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FD7" w:rsidRPr="004F235C" w:rsidRDefault="00E61FD7" w:rsidP="00B820E4">
      <w:pPr>
        <w:spacing w:line="240" w:lineRule="auto"/>
        <w:contextualSpacing/>
        <w:rPr>
          <w:rFonts w:asciiTheme="minorHAnsi" w:hAnsiTheme="minorHAnsi"/>
          <w:color w:val="002060"/>
          <w:highlight w:val="lightGray"/>
        </w:rPr>
      </w:pPr>
    </w:p>
    <w:p w:rsidR="00E61FD7" w:rsidRPr="004F235C" w:rsidRDefault="00E61FD7" w:rsidP="00B820E4">
      <w:pPr>
        <w:spacing w:line="240" w:lineRule="auto"/>
        <w:contextualSpacing/>
        <w:rPr>
          <w:rFonts w:asciiTheme="minorHAnsi" w:hAnsiTheme="minorHAnsi"/>
          <w:color w:val="002060"/>
          <w:highlight w:val="lightGray"/>
        </w:rPr>
      </w:pPr>
    </w:p>
    <w:p w:rsidR="004F235C" w:rsidRDefault="00286652" w:rsidP="004F235C">
      <w:pPr>
        <w:spacing w:line="240" w:lineRule="auto"/>
        <w:contextualSpacing/>
        <w:jc w:val="center"/>
        <w:rPr>
          <w:rFonts w:asciiTheme="minorHAnsi" w:hAnsiTheme="minorHAnsi"/>
          <w:color w:val="002060"/>
        </w:rPr>
      </w:pPr>
      <w:r>
        <w:rPr>
          <w:rFonts w:asciiTheme="minorHAnsi" w:hAnsiTheme="minorHAnsi"/>
          <w:noProof/>
          <w:color w:val="002060"/>
        </w:rPr>
        <w:drawing>
          <wp:inline distT="0" distB="0" distL="0" distR="0">
            <wp:extent cx="3789624" cy="3435925"/>
            <wp:effectExtent l="19050" t="0" r="1326" b="0"/>
            <wp:docPr id="63" name="Picture 62" descr="CT40-Temp-Modules-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40-Temp-Modules-Temp.jpg"/>
                    <pic:cNvPicPr/>
                  </pic:nvPicPr>
                  <pic:blipFill>
                    <a:blip r:embed="rId8" cstate="print"/>
                    <a:stretch>
                      <a:fillRect/>
                    </a:stretch>
                  </pic:blipFill>
                  <pic:spPr>
                    <a:xfrm>
                      <a:off x="0" y="0"/>
                      <a:ext cx="3792439" cy="3438477"/>
                    </a:xfrm>
                    <a:prstGeom prst="rect">
                      <a:avLst/>
                    </a:prstGeom>
                  </pic:spPr>
                </pic:pic>
              </a:graphicData>
            </a:graphic>
          </wp:inline>
        </w:drawing>
      </w:r>
    </w:p>
    <w:p w:rsidR="004F235C" w:rsidRDefault="004F235C" w:rsidP="004F235C">
      <w:pPr>
        <w:spacing w:line="240" w:lineRule="auto"/>
        <w:contextualSpacing/>
        <w:jc w:val="center"/>
        <w:rPr>
          <w:rFonts w:asciiTheme="minorHAnsi" w:hAnsiTheme="minorHAnsi"/>
          <w:color w:val="002060"/>
        </w:rPr>
      </w:pPr>
    </w:p>
    <w:p w:rsidR="004F235C" w:rsidRDefault="004F235C" w:rsidP="004F235C">
      <w:pPr>
        <w:spacing w:line="240" w:lineRule="auto"/>
        <w:contextualSpacing/>
        <w:jc w:val="center"/>
        <w:rPr>
          <w:rFonts w:asciiTheme="minorHAnsi" w:hAnsiTheme="minorHAnsi"/>
          <w:color w:val="002060"/>
        </w:rPr>
      </w:pPr>
    </w:p>
    <w:p w:rsidR="007A142F" w:rsidRPr="004F235C" w:rsidRDefault="004F235C" w:rsidP="004F235C">
      <w:pPr>
        <w:spacing w:line="240" w:lineRule="auto"/>
        <w:contextualSpacing/>
        <w:jc w:val="center"/>
        <w:rPr>
          <w:rFonts w:asciiTheme="minorHAnsi" w:hAnsiTheme="minorHAnsi"/>
          <w:color w:val="002060"/>
        </w:rPr>
      </w:pPr>
      <w:r>
        <w:rPr>
          <w:rFonts w:asciiTheme="minorHAnsi" w:hAnsiTheme="minorHAnsi"/>
          <w:noProof/>
          <w:color w:val="002060"/>
        </w:rPr>
        <w:drawing>
          <wp:inline distT="0" distB="0" distL="0" distR="0">
            <wp:extent cx="4517145" cy="1377699"/>
            <wp:effectExtent l="19050" t="0" r="0" b="0"/>
            <wp:docPr id="6" name="Picture 5" descr="SunTechCT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TechCT40.png"/>
                    <pic:cNvPicPr/>
                  </pic:nvPicPr>
                  <pic:blipFill>
                    <a:blip r:embed="rId9" cstate="print"/>
                    <a:stretch>
                      <a:fillRect/>
                    </a:stretch>
                  </pic:blipFill>
                  <pic:spPr>
                    <a:xfrm>
                      <a:off x="0" y="0"/>
                      <a:ext cx="4517145" cy="1377699"/>
                    </a:xfrm>
                    <a:prstGeom prst="rect">
                      <a:avLst/>
                    </a:prstGeom>
                  </pic:spPr>
                </pic:pic>
              </a:graphicData>
            </a:graphic>
          </wp:inline>
        </w:drawing>
      </w:r>
    </w:p>
    <w:p w:rsidR="007A142F" w:rsidRPr="004F235C" w:rsidRDefault="007A142F" w:rsidP="00B820E4">
      <w:pPr>
        <w:spacing w:line="240" w:lineRule="auto"/>
        <w:contextualSpacing/>
        <w:rPr>
          <w:rFonts w:asciiTheme="minorHAnsi" w:hAnsiTheme="minorHAnsi"/>
          <w:color w:val="002060"/>
        </w:rPr>
      </w:pPr>
    </w:p>
    <w:p w:rsidR="00E61FD7" w:rsidRPr="004F235C" w:rsidRDefault="00715169" w:rsidP="004F235C">
      <w:pPr>
        <w:spacing w:line="240" w:lineRule="auto"/>
        <w:contextualSpacing/>
        <w:jc w:val="center"/>
        <w:rPr>
          <w:rFonts w:asciiTheme="minorHAnsi" w:hAnsiTheme="minorHAnsi"/>
          <w:color w:val="333F48"/>
          <w:sz w:val="36"/>
          <w:szCs w:val="36"/>
        </w:rPr>
      </w:pPr>
      <w:r w:rsidRPr="004F235C">
        <w:rPr>
          <w:rFonts w:asciiTheme="minorHAnsi" w:hAnsiTheme="minorHAnsi"/>
          <w:color w:val="333F48"/>
          <w:sz w:val="36"/>
          <w:szCs w:val="36"/>
        </w:rPr>
        <w:t>Spot Check</w:t>
      </w:r>
      <w:r w:rsidR="00E61FD7" w:rsidRPr="004F235C">
        <w:rPr>
          <w:rFonts w:asciiTheme="minorHAnsi" w:hAnsiTheme="minorHAnsi"/>
          <w:color w:val="333F48"/>
          <w:sz w:val="36"/>
          <w:szCs w:val="36"/>
        </w:rPr>
        <w:t xml:space="preserve"> Vital Signs Device</w:t>
      </w:r>
    </w:p>
    <w:p w:rsidR="00E61FD7" w:rsidRPr="004F235C" w:rsidRDefault="00E61FD7" w:rsidP="00B820E4">
      <w:pPr>
        <w:spacing w:line="240" w:lineRule="auto"/>
        <w:contextualSpacing/>
        <w:rPr>
          <w:rFonts w:asciiTheme="minorHAnsi" w:hAnsiTheme="minorHAnsi"/>
          <w:color w:val="0057B8"/>
        </w:rPr>
      </w:pPr>
    </w:p>
    <w:p w:rsidR="004F235C" w:rsidRDefault="004F235C" w:rsidP="004F235C">
      <w:pPr>
        <w:spacing w:line="240" w:lineRule="auto"/>
        <w:contextualSpacing/>
        <w:jc w:val="center"/>
        <w:rPr>
          <w:rFonts w:asciiTheme="minorHAnsi" w:hAnsiTheme="minorHAnsi"/>
          <w:b/>
          <w:color w:val="0057B8"/>
          <w:sz w:val="72"/>
          <w:szCs w:val="72"/>
        </w:rPr>
      </w:pPr>
    </w:p>
    <w:p w:rsidR="00E61FD7" w:rsidRPr="004F235C" w:rsidRDefault="004F235C" w:rsidP="004F235C">
      <w:pPr>
        <w:spacing w:line="240" w:lineRule="auto"/>
        <w:contextualSpacing/>
        <w:jc w:val="center"/>
        <w:rPr>
          <w:rFonts w:asciiTheme="minorHAnsi" w:hAnsiTheme="minorHAnsi"/>
          <w:b/>
          <w:color w:val="0057B8"/>
          <w:sz w:val="84"/>
          <w:szCs w:val="84"/>
        </w:rPr>
      </w:pPr>
      <w:r w:rsidRPr="004F235C">
        <w:rPr>
          <w:rFonts w:asciiTheme="minorHAnsi" w:hAnsiTheme="minorHAnsi"/>
          <w:b/>
          <w:color w:val="0057B8"/>
          <w:sz w:val="84"/>
          <w:szCs w:val="84"/>
        </w:rPr>
        <w:t>USER MANU</w:t>
      </w:r>
      <w:r w:rsidR="00EF1EFB">
        <w:rPr>
          <w:rFonts w:asciiTheme="minorHAnsi" w:hAnsiTheme="minorHAnsi"/>
          <w:b/>
          <w:color w:val="0057B8"/>
          <w:sz w:val="84"/>
          <w:szCs w:val="84"/>
        </w:rPr>
        <w:t>A</w:t>
      </w:r>
      <w:r w:rsidRPr="004F235C">
        <w:rPr>
          <w:rFonts w:asciiTheme="minorHAnsi" w:hAnsiTheme="minorHAnsi"/>
          <w:b/>
          <w:color w:val="0057B8"/>
          <w:sz w:val="84"/>
          <w:szCs w:val="84"/>
        </w:rPr>
        <w:t>L</w:t>
      </w:r>
    </w:p>
    <w:p w:rsidR="00E61FD7" w:rsidRPr="004F235C" w:rsidRDefault="00E61FD7" w:rsidP="00B820E4">
      <w:pPr>
        <w:spacing w:line="240" w:lineRule="auto"/>
        <w:contextualSpacing/>
        <w:rPr>
          <w:rFonts w:asciiTheme="minorHAnsi" w:hAnsiTheme="minorHAnsi"/>
          <w:color w:val="002060"/>
        </w:rPr>
      </w:pPr>
    </w:p>
    <w:p w:rsidR="00E61FD7" w:rsidRPr="004F235C" w:rsidRDefault="00E61FD7">
      <w:pPr>
        <w:rPr>
          <w:rFonts w:asciiTheme="minorHAnsi" w:hAnsiTheme="minorHAnsi"/>
          <w:color w:val="002060"/>
        </w:rPr>
      </w:pPr>
      <w:r w:rsidRPr="004F235C">
        <w:rPr>
          <w:rFonts w:asciiTheme="minorHAnsi" w:hAnsiTheme="minorHAnsi"/>
          <w:color w:val="002060"/>
        </w:rPr>
        <w:br w:type="page"/>
      </w:r>
    </w:p>
    <w:p w:rsidR="00E61FD7" w:rsidRPr="00673B14" w:rsidRDefault="00E61FD7" w:rsidP="00B820E4">
      <w:pPr>
        <w:spacing w:line="240" w:lineRule="auto"/>
        <w:contextualSpacing/>
        <w:rPr>
          <w:rFonts w:asciiTheme="minorHAnsi" w:hAnsiTheme="minorHAnsi"/>
          <w:b/>
          <w:color w:val="0057B8"/>
        </w:rPr>
      </w:pPr>
      <w:r w:rsidRPr="00673B14">
        <w:rPr>
          <w:rFonts w:asciiTheme="minorHAnsi" w:hAnsiTheme="minorHAnsi"/>
          <w:b/>
          <w:color w:val="0057B8"/>
        </w:rPr>
        <w:lastRenderedPageBreak/>
        <w:t>Changes</w:t>
      </w: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 xml:space="preserve">This manual is identified as Part number: </w:t>
      </w:r>
      <w:r w:rsidR="00D52123" w:rsidRPr="004F235C">
        <w:rPr>
          <w:rFonts w:asciiTheme="minorHAnsi" w:hAnsiTheme="minorHAnsi" w:cs="FuturaBT-Light"/>
          <w:sz w:val="18"/>
          <w:szCs w:val="18"/>
        </w:rPr>
        <w:t>80-0067-00</w:t>
      </w:r>
      <w:r w:rsidRPr="004F235C">
        <w:rPr>
          <w:rFonts w:asciiTheme="minorHAnsi" w:hAnsiTheme="minorHAnsi" w:cs="FuturaBT-Light"/>
          <w:sz w:val="18"/>
          <w:szCs w:val="18"/>
        </w:rPr>
        <w:t xml:space="preserve">. </w:t>
      </w:r>
      <w:r w:rsidR="00D52123" w:rsidRPr="004F235C">
        <w:rPr>
          <w:rFonts w:asciiTheme="minorHAnsi" w:hAnsiTheme="minorHAnsi" w:cs="FuturaBT-Light"/>
          <w:sz w:val="18"/>
          <w:szCs w:val="18"/>
        </w:rPr>
        <w:t>The most recent</w:t>
      </w:r>
      <w:r w:rsidRPr="004F235C">
        <w:rPr>
          <w:rFonts w:asciiTheme="minorHAnsi" w:hAnsiTheme="minorHAnsi" w:cs="FuturaBT-Light"/>
          <w:sz w:val="18"/>
          <w:szCs w:val="18"/>
        </w:rPr>
        <w:t xml:space="preserve"> </w:t>
      </w:r>
      <w:r w:rsidR="00D52123" w:rsidRPr="004F235C">
        <w:rPr>
          <w:rFonts w:asciiTheme="minorHAnsi" w:hAnsiTheme="minorHAnsi" w:cs="FuturaBT-Light"/>
          <w:sz w:val="18"/>
          <w:szCs w:val="18"/>
        </w:rPr>
        <w:t>is</w:t>
      </w:r>
      <w:r w:rsidRPr="004F235C">
        <w:rPr>
          <w:rFonts w:asciiTheme="minorHAnsi" w:hAnsiTheme="minorHAnsi" w:cs="FuturaBT-Light"/>
          <w:sz w:val="18"/>
          <w:szCs w:val="18"/>
        </w:rPr>
        <w:t xml:space="preserve"> available for download from the SunTech Medical website. Should you notice errors or omissions in this manual, please notify us at:</w:t>
      </w: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SunTech Medical, Inc.</w:t>
      </w: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507 Airport Boulevard, Suite 117</w:t>
      </w: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Morrisville, NC 27560 USA</w:t>
      </w: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 xml:space="preserve">Tel: </w:t>
      </w:r>
      <w:r w:rsidRPr="004F235C">
        <w:rPr>
          <w:rFonts w:asciiTheme="minorHAnsi" w:hAnsiTheme="minorHAnsi" w:cs="FuturaBT-Light"/>
          <w:sz w:val="18"/>
          <w:szCs w:val="18"/>
        </w:rPr>
        <w:tab/>
        <w:t>800.421.8626</w:t>
      </w:r>
    </w:p>
    <w:p w:rsidR="00E61FD7" w:rsidRPr="004F235C" w:rsidRDefault="00E61FD7" w:rsidP="00E61FD7">
      <w:pPr>
        <w:autoSpaceDE w:val="0"/>
        <w:autoSpaceDN w:val="0"/>
        <w:adjustRightInd w:val="0"/>
        <w:spacing w:after="0" w:line="240" w:lineRule="auto"/>
        <w:ind w:firstLine="720"/>
        <w:rPr>
          <w:rFonts w:asciiTheme="minorHAnsi" w:hAnsiTheme="minorHAnsi" w:cs="FuturaBT-Light"/>
          <w:sz w:val="18"/>
          <w:szCs w:val="18"/>
        </w:rPr>
      </w:pPr>
      <w:r w:rsidRPr="004F235C">
        <w:rPr>
          <w:rFonts w:asciiTheme="minorHAnsi" w:hAnsiTheme="minorHAnsi" w:cs="FuturaBT-Light"/>
          <w:sz w:val="18"/>
          <w:szCs w:val="18"/>
        </w:rPr>
        <w:t>919.654.2300</w:t>
      </w: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 xml:space="preserve">Fax: </w:t>
      </w:r>
      <w:r w:rsidRPr="004F235C">
        <w:rPr>
          <w:rFonts w:asciiTheme="minorHAnsi" w:hAnsiTheme="minorHAnsi" w:cs="FuturaBT-Light"/>
          <w:sz w:val="18"/>
          <w:szCs w:val="18"/>
        </w:rPr>
        <w:tab/>
        <w:t>919.654.2301</w:t>
      </w:r>
    </w:p>
    <w:p w:rsidR="00E61FD7" w:rsidRPr="004F235C" w:rsidRDefault="00E61FD7" w:rsidP="00E61FD7">
      <w:pPr>
        <w:autoSpaceDE w:val="0"/>
        <w:autoSpaceDN w:val="0"/>
        <w:adjustRightInd w:val="0"/>
        <w:spacing w:after="0" w:line="240" w:lineRule="auto"/>
        <w:rPr>
          <w:rFonts w:asciiTheme="minorHAnsi" w:hAnsiTheme="minorHAnsi"/>
          <w:sz w:val="18"/>
          <w:szCs w:val="18"/>
        </w:rPr>
      </w:pPr>
      <w:r w:rsidRPr="004F235C">
        <w:rPr>
          <w:rFonts w:asciiTheme="minorHAnsi" w:hAnsiTheme="minorHAnsi" w:cs="FuturaBT-Light"/>
          <w:sz w:val="18"/>
          <w:szCs w:val="18"/>
        </w:rPr>
        <w:t xml:space="preserve">Email: </w:t>
      </w:r>
      <w:hyperlink r:id="rId10" w:history="1">
        <w:r w:rsidRPr="004F235C">
          <w:rPr>
            <w:rStyle w:val="Hyperlink"/>
            <w:rFonts w:asciiTheme="minorHAnsi" w:hAnsiTheme="minorHAnsi" w:cs="FuturaBT-Light"/>
            <w:sz w:val="18"/>
            <w:szCs w:val="18"/>
          </w:rPr>
          <w:t>CustomerService@SunTechMed.com</w:t>
        </w:r>
      </w:hyperlink>
      <w:r w:rsidRPr="004F235C">
        <w:rPr>
          <w:rFonts w:asciiTheme="minorHAnsi" w:hAnsiTheme="minorHAnsi" w:cs="FuturaBT-Light"/>
          <w:sz w:val="18"/>
          <w:szCs w:val="18"/>
        </w:rPr>
        <w:t xml:space="preserve">  Web: www.SunTechMed.com</w:t>
      </w:r>
    </w:p>
    <w:p w:rsidR="00E61FD7" w:rsidRPr="004F235C" w:rsidRDefault="00E61FD7" w:rsidP="00E61FD7">
      <w:pPr>
        <w:spacing w:line="240" w:lineRule="auto"/>
        <w:ind w:right="720"/>
        <w:contextualSpacing/>
        <w:rPr>
          <w:rFonts w:asciiTheme="minorHAnsi" w:hAnsiTheme="minorHAnsi"/>
          <w:sz w:val="18"/>
          <w:szCs w:val="18"/>
        </w:rPr>
      </w:pPr>
    </w:p>
    <w:p w:rsidR="00E61FD7" w:rsidRPr="00673B14" w:rsidRDefault="00E61FD7" w:rsidP="00E61FD7">
      <w:pPr>
        <w:spacing w:line="240" w:lineRule="auto"/>
        <w:ind w:right="720"/>
        <w:contextualSpacing/>
        <w:rPr>
          <w:rFonts w:asciiTheme="minorHAnsi" w:hAnsiTheme="minorHAnsi"/>
          <w:b/>
          <w:color w:val="0057B8"/>
        </w:rPr>
      </w:pPr>
      <w:r w:rsidRPr="00673B14">
        <w:rPr>
          <w:rFonts w:asciiTheme="minorHAnsi" w:hAnsiTheme="minorHAnsi"/>
          <w:b/>
          <w:color w:val="0057B8"/>
        </w:rPr>
        <w:t>Copyright Information</w:t>
      </w: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 xml:space="preserve">All content in this manual is the proprietary information of SunTech Medical and is provided solely for purposes of operation, maintenance or service of the SunTech </w:t>
      </w:r>
      <w:r w:rsidR="000A3DA1" w:rsidRPr="004F235C">
        <w:rPr>
          <w:rFonts w:asciiTheme="minorHAnsi" w:hAnsiTheme="minorHAnsi" w:cs="FuturaBT-Light"/>
          <w:sz w:val="18"/>
          <w:szCs w:val="18"/>
        </w:rPr>
        <w:t>CT40</w:t>
      </w:r>
      <w:r w:rsidRPr="004F235C">
        <w:rPr>
          <w:rFonts w:asciiTheme="minorHAnsi" w:hAnsiTheme="minorHAnsi" w:cs="FuturaBT-Light"/>
          <w:sz w:val="18"/>
          <w:szCs w:val="18"/>
        </w:rPr>
        <w:t xml:space="preserve">. This manual and the SunTech </w:t>
      </w:r>
      <w:r w:rsidR="000A3DA1" w:rsidRPr="004F235C">
        <w:rPr>
          <w:rFonts w:asciiTheme="minorHAnsi" w:hAnsiTheme="minorHAnsi" w:cs="FuturaBT-Light"/>
          <w:sz w:val="18"/>
          <w:szCs w:val="18"/>
        </w:rPr>
        <w:t>CT40</w:t>
      </w:r>
      <w:r w:rsidRPr="004F235C">
        <w:rPr>
          <w:rFonts w:asciiTheme="minorHAnsi" w:hAnsiTheme="minorHAnsi" w:cs="FuturaBT-Light"/>
          <w:sz w:val="18"/>
          <w:szCs w:val="18"/>
        </w:rPr>
        <w:t xml:space="preserve"> described in it are protected under copyright law under which they may not be copied, in whole or in part, without written consent of SunTech Medical.</w:t>
      </w: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p>
    <w:p w:rsidR="00E61FD7" w:rsidRPr="004F235C" w:rsidRDefault="00E61FD7" w:rsidP="00E61FD7">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The information in this manual is furnished for guidance only, is subject to change without notice, and should not be construed as a commitment by SunTech Medical. SunTech Medical assumes no liability for errors or inaccuracies that may appear in this manual.</w:t>
      </w:r>
    </w:p>
    <w:p w:rsidR="00E61FD7" w:rsidRPr="004F235C" w:rsidRDefault="00E61FD7" w:rsidP="00E61FD7">
      <w:pPr>
        <w:spacing w:line="240" w:lineRule="auto"/>
        <w:ind w:right="720"/>
        <w:contextualSpacing/>
        <w:rPr>
          <w:rFonts w:asciiTheme="minorHAnsi" w:hAnsiTheme="minorHAnsi" w:cs="FuturaBT-Light"/>
          <w:sz w:val="18"/>
          <w:szCs w:val="18"/>
        </w:rPr>
      </w:pPr>
      <w:r w:rsidRPr="004F235C">
        <w:rPr>
          <w:rFonts w:asciiTheme="minorHAnsi" w:hAnsiTheme="minorHAnsi" w:cs="FuturaBT-Light"/>
          <w:sz w:val="18"/>
          <w:szCs w:val="18"/>
        </w:rPr>
        <w:t>© 2015 SunTech Medical. All rights reserved.</w:t>
      </w:r>
    </w:p>
    <w:p w:rsidR="00E61FD7" w:rsidRPr="004F235C" w:rsidRDefault="00E61FD7">
      <w:pPr>
        <w:rPr>
          <w:rFonts w:asciiTheme="minorHAnsi" w:hAnsiTheme="minorHAnsi"/>
          <w:color w:val="002060"/>
        </w:rPr>
      </w:pPr>
      <w:r w:rsidRPr="004F235C">
        <w:rPr>
          <w:rFonts w:asciiTheme="minorHAnsi" w:hAnsiTheme="minorHAnsi"/>
          <w:color w:val="002060"/>
        </w:rPr>
        <w:br w:type="page"/>
      </w:r>
    </w:p>
    <w:p w:rsidR="00167B2A" w:rsidRPr="00673B14" w:rsidRDefault="00372EC4" w:rsidP="00B820E4">
      <w:pPr>
        <w:spacing w:line="240" w:lineRule="auto"/>
        <w:contextualSpacing/>
        <w:rPr>
          <w:rFonts w:asciiTheme="minorHAnsi" w:hAnsiTheme="minorHAnsi"/>
          <w:b/>
          <w:color w:val="0057B8"/>
        </w:rPr>
      </w:pPr>
      <w:r w:rsidRPr="00673B14">
        <w:rPr>
          <w:rFonts w:asciiTheme="minorHAnsi" w:hAnsiTheme="minorHAnsi"/>
          <w:b/>
          <w:color w:val="0057B8"/>
        </w:rPr>
        <w:lastRenderedPageBreak/>
        <w:t xml:space="preserve">Welcome to the SunTech </w:t>
      </w:r>
      <w:r w:rsidR="000A3DA1" w:rsidRPr="00673B14">
        <w:rPr>
          <w:rFonts w:asciiTheme="minorHAnsi" w:hAnsiTheme="minorHAnsi"/>
          <w:b/>
          <w:color w:val="0057B8"/>
        </w:rPr>
        <w:t>CT40</w:t>
      </w:r>
    </w:p>
    <w:p w:rsidR="00372EC4" w:rsidRPr="004F235C" w:rsidRDefault="00372EC4" w:rsidP="00B820E4">
      <w:pPr>
        <w:spacing w:line="240" w:lineRule="auto"/>
        <w:contextualSpacing/>
        <w:rPr>
          <w:rFonts w:asciiTheme="minorHAnsi" w:hAnsiTheme="minorHAnsi"/>
        </w:rPr>
      </w:pPr>
      <w:r w:rsidRPr="004F235C">
        <w:rPr>
          <w:rFonts w:asciiTheme="minorHAnsi" w:hAnsiTheme="minorHAnsi"/>
        </w:rPr>
        <w:t xml:space="preserve">Thank you for choosing this SunTech </w:t>
      </w:r>
      <w:r w:rsidR="000A3DA1" w:rsidRPr="004F235C">
        <w:rPr>
          <w:rFonts w:asciiTheme="minorHAnsi" w:hAnsiTheme="minorHAnsi"/>
        </w:rPr>
        <w:t>CT40</w:t>
      </w:r>
      <w:r w:rsidRPr="004F235C">
        <w:rPr>
          <w:rFonts w:asciiTheme="minorHAnsi" w:hAnsiTheme="minorHAnsi"/>
        </w:rPr>
        <w:t xml:space="preserve"> for accurate spot checking of vital signs.</w:t>
      </w:r>
    </w:p>
    <w:p w:rsidR="00372EC4" w:rsidRPr="004F235C" w:rsidRDefault="00372EC4" w:rsidP="00B820E4">
      <w:pPr>
        <w:spacing w:line="240" w:lineRule="auto"/>
        <w:contextualSpacing/>
        <w:rPr>
          <w:rFonts w:asciiTheme="minorHAnsi" w:hAnsiTheme="minorHAnsi"/>
        </w:rPr>
      </w:pPr>
    </w:p>
    <w:p w:rsidR="00372EC4" w:rsidRPr="004F235C" w:rsidRDefault="00CC3F56" w:rsidP="00B820E4">
      <w:pPr>
        <w:spacing w:line="240" w:lineRule="auto"/>
        <w:contextualSpacing/>
        <w:rPr>
          <w:rFonts w:asciiTheme="minorHAnsi" w:hAnsiTheme="minorHAnsi"/>
        </w:rPr>
      </w:pPr>
      <w:r w:rsidRPr="004F235C">
        <w:rPr>
          <w:rFonts w:asciiTheme="minorHAnsi" w:hAnsiTheme="minorHAnsi"/>
        </w:rPr>
        <w:t xml:space="preserve">The SunTech </w:t>
      </w:r>
      <w:r w:rsidR="000A3DA1" w:rsidRPr="004F235C">
        <w:rPr>
          <w:rFonts w:asciiTheme="minorHAnsi" w:hAnsiTheme="minorHAnsi"/>
        </w:rPr>
        <w:t>CT40</w:t>
      </w:r>
      <w:r w:rsidRPr="004F235C">
        <w:rPr>
          <w:rFonts w:asciiTheme="minorHAnsi" w:hAnsiTheme="minorHAnsi"/>
        </w:rPr>
        <w:t xml:space="preserve"> is designed to be very easy and efficient to use. The mobile device provides a lot of functionality in a compact, cost-effective package. The device can perform automatic blood pressure checks, including averaging of multiple blood pressure readings. It also offers an option to use a stethoscope for traditional </w:t>
      </w:r>
      <w:proofErr w:type="spellStart"/>
      <w:r w:rsidRPr="004F235C">
        <w:rPr>
          <w:rFonts w:asciiTheme="minorHAnsi" w:hAnsiTheme="minorHAnsi"/>
        </w:rPr>
        <w:t>auscultatory</w:t>
      </w:r>
      <w:proofErr w:type="spellEnd"/>
      <w:r w:rsidRPr="004F235C">
        <w:rPr>
          <w:rFonts w:asciiTheme="minorHAnsi" w:hAnsiTheme="minorHAnsi"/>
        </w:rPr>
        <w:t xml:space="preserve"> blood pressure measurement. The SunTech </w:t>
      </w:r>
      <w:r w:rsidR="000A3DA1" w:rsidRPr="004F235C">
        <w:rPr>
          <w:rFonts w:asciiTheme="minorHAnsi" w:hAnsiTheme="minorHAnsi"/>
        </w:rPr>
        <w:t>CT40</w:t>
      </w:r>
      <w:r w:rsidRPr="004F235C">
        <w:rPr>
          <w:rFonts w:asciiTheme="minorHAnsi" w:hAnsiTheme="minorHAnsi"/>
        </w:rPr>
        <w:t xml:space="preserve"> offers robust memory and also can connect to your EMR system. In addition, there are options for pulse </w:t>
      </w:r>
      <w:proofErr w:type="spellStart"/>
      <w:r w:rsidRPr="004F235C">
        <w:rPr>
          <w:rFonts w:asciiTheme="minorHAnsi" w:hAnsiTheme="minorHAnsi"/>
        </w:rPr>
        <w:t>oximetry</w:t>
      </w:r>
      <w:proofErr w:type="spellEnd"/>
      <w:r w:rsidRPr="004F235C">
        <w:rPr>
          <w:rFonts w:asciiTheme="minorHAnsi" w:hAnsiTheme="minorHAnsi"/>
        </w:rPr>
        <w:t xml:space="preserve"> and temperature measurement. The device can easily connect to a barcode </w:t>
      </w:r>
      <w:r w:rsidR="00883478">
        <w:rPr>
          <w:rFonts w:asciiTheme="minorHAnsi" w:hAnsiTheme="minorHAnsi"/>
        </w:rPr>
        <w:t>scanner</w:t>
      </w:r>
      <w:r w:rsidRPr="004F235C">
        <w:rPr>
          <w:rFonts w:asciiTheme="minorHAnsi" w:hAnsiTheme="minorHAnsi"/>
        </w:rPr>
        <w:t xml:space="preserve"> or printer.</w:t>
      </w:r>
    </w:p>
    <w:p w:rsidR="00E61FD7" w:rsidRPr="004F235C" w:rsidRDefault="00E61FD7">
      <w:pPr>
        <w:rPr>
          <w:rFonts w:asciiTheme="minorHAnsi" w:hAnsiTheme="minorHAnsi"/>
        </w:rPr>
      </w:pPr>
      <w:r w:rsidRPr="004F235C">
        <w:rPr>
          <w:rFonts w:asciiTheme="minorHAnsi" w:hAnsiTheme="minorHAnsi"/>
        </w:rPr>
        <w:br w:type="page"/>
      </w:r>
    </w:p>
    <w:p w:rsidR="00E61FD7" w:rsidRPr="004F235C" w:rsidRDefault="00E61FD7" w:rsidP="007607A5">
      <w:pPr>
        <w:pStyle w:val="Heading2"/>
        <w:sectPr w:rsidR="00E61FD7" w:rsidRPr="004F235C" w:rsidSect="0092764A">
          <w:footerReference w:type="default" r:id="rId11"/>
          <w:pgSz w:w="12240" w:h="15840" w:code="1"/>
          <w:pgMar w:top="1440" w:right="1440" w:bottom="1440" w:left="1440" w:header="720" w:footer="720" w:gutter="0"/>
          <w:cols w:space="720"/>
          <w:titlePg/>
          <w:docGrid w:linePitch="360"/>
        </w:sectPr>
      </w:pPr>
    </w:p>
    <w:sdt>
      <w:sdtPr>
        <w:rPr>
          <w:rFonts w:ascii="Calibri" w:eastAsiaTheme="minorHAnsi" w:hAnsi="Calibri" w:cs="Arial"/>
          <w:b w:val="0"/>
          <w:bCs w:val="0"/>
          <w:color w:val="231F20"/>
          <w:sz w:val="20"/>
          <w:szCs w:val="20"/>
        </w:rPr>
        <w:id w:val="105930922"/>
        <w:docPartObj>
          <w:docPartGallery w:val="Table of Contents"/>
          <w:docPartUnique/>
        </w:docPartObj>
      </w:sdtPr>
      <w:sdtContent>
        <w:p w:rsidR="0092764A" w:rsidRDefault="0092764A" w:rsidP="00673B14">
          <w:pPr>
            <w:pStyle w:val="TOCHeading"/>
            <w:spacing w:before="0"/>
          </w:pPr>
          <w:r>
            <w:t>Table of Contents</w:t>
          </w:r>
        </w:p>
        <w:p w:rsidR="008D0A43" w:rsidRDefault="00736379">
          <w:pPr>
            <w:pStyle w:val="TOC1"/>
            <w:tabs>
              <w:tab w:val="right" w:leader="dot" w:pos="4310"/>
            </w:tabs>
            <w:rPr>
              <w:rFonts w:asciiTheme="minorHAnsi" w:eastAsiaTheme="minorEastAsia" w:hAnsiTheme="minorHAnsi" w:cstheme="minorBidi"/>
              <w:noProof/>
              <w:color w:val="auto"/>
              <w:sz w:val="22"/>
              <w:szCs w:val="22"/>
            </w:rPr>
          </w:pPr>
          <w:r>
            <w:fldChar w:fldCharType="begin"/>
          </w:r>
          <w:r w:rsidR="0092764A">
            <w:instrText xml:space="preserve"> TOC \o "1-3" \h \z \u </w:instrText>
          </w:r>
          <w:r>
            <w:fldChar w:fldCharType="separate"/>
          </w:r>
          <w:hyperlink w:anchor="_Toc438023859" w:history="1">
            <w:r w:rsidR="008D0A43" w:rsidRPr="00D26423">
              <w:rPr>
                <w:rStyle w:val="Hyperlink"/>
                <w:noProof/>
              </w:rPr>
              <w:t>1. Safety Considerations</w:t>
            </w:r>
            <w:r w:rsidR="008D0A43">
              <w:rPr>
                <w:noProof/>
                <w:webHidden/>
              </w:rPr>
              <w:tab/>
            </w:r>
            <w:r w:rsidR="008D0A43">
              <w:rPr>
                <w:noProof/>
                <w:webHidden/>
              </w:rPr>
              <w:fldChar w:fldCharType="begin"/>
            </w:r>
            <w:r w:rsidR="008D0A43">
              <w:rPr>
                <w:noProof/>
                <w:webHidden/>
              </w:rPr>
              <w:instrText xml:space="preserve"> PAGEREF _Toc438023859 \h </w:instrText>
            </w:r>
            <w:r w:rsidR="008D0A43">
              <w:rPr>
                <w:noProof/>
                <w:webHidden/>
              </w:rPr>
            </w:r>
            <w:r w:rsidR="008D0A43">
              <w:rPr>
                <w:noProof/>
                <w:webHidden/>
              </w:rPr>
              <w:fldChar w:fldCharType="separate"/>
            </w:r>
            <w:r w:rsidR="008D0A43">
              <w:rPr>
                <w:noProof/>
                <w:webHidden/>
              </w:rPr>
              <w:t>6</w:t>
            </w:r>
            <w:r w:rsidR="008D0A43">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60" w:history="1">
            <w:r w:rsidRPr="00D26423">
              <w:rPr>
                <w:rStyle w:val="Hyperlink"/>
                <w:noProof/>
              </w:rPr>
              <w:t>Intended Use</w:t>
            </w:r>
            <w:r>
              <w:rPr>
                <w:noProof/>
                <w:webHidden/>
              </w:rPr>
              <w:tab/>
            </w:r>
            <w:r>
              <w:rPr>
                <w:noProof/>
                <w:webHidden/>
              </w:rPr>
              <w:fldChar w:fldCharType="begin"/>
            </w:r>
            <w:r>
              <w:rPr>
                <w:noProof/>
                <w:webHidden/>
              </w:rPr>
              <w:instrText xml:space="preserve"> PAGEREF _Toc438023860 \h </w:instrText>
            </w:r>
            <w:r>
              <w:rPr>
                <w:noProof/>
                <w:webHidden/>
              </w:rPr>
            </w:r>
            <w:r>
              <w:rPr>
                <w:noProof/>
                <w:webHidden/>
              </w:rPr>
              <w:fldChar w:fldCharType="separate"/>
            </w:r>
            <w:r>
              <w:rPr>
                <w:noProof/>
                <w:webHidden/>
              </w:rPr>
              <w:t>6</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61" w:history="1">
            <w:r w:rsidRPr="00D26423">
              <w:rPr>
                <w:rStyle w:val="Hyperlink"/>
                <w:noProof/>
              </w:rPr>
              <w:t>Indications for Use</w:t>
            </w:r>
            <w:r>
              <w:rPr>
                <w:noProof/>
                <w:webHidden/>
              </w:rPr>
              <w:tab/>
            </w:r>
            <w:r>
              <w:rPr>
                <w:noProof/>
                <w:webHidden/>
              </w:rPr>
              <w:fldChar w:fldCharType="begin"/>
            </w:r>
            <w:r>
              <w:rPr>
                <w:noProof/>
                <w:webHidden/>
              </w:rPr>
              <w:instrText xml:space="preserve"> PAGEREF _Toc438023861 \h </w:instrText>
            </w:r>
            <w:r>
              <w:rPr>
                <w:noProof/>
                <w:webHidden/>
              </w:rPr>
            </w:r>
            <w:r>
              <w:rPr>
                <w:noProof/>
                <w:webHidden/>
              </w:rPr>
              <w:fldChar w:fldCharType="separate"/>
            </w:r>
            <w:r>
              <w:rPr>
                <w:noProof/>
                <w:webHidden/>
              </w:rPr>
              <w:t>6</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62" w:history="1">
            <w:r w:rsidRPr="00D26423">
              <w:rPr>
                <w:rStyle w:val="Hyperlink"/>
                <w:noProof/>
              </w:rPr>
              <w:t>User Responsibility</w:t>
            </w:r>
            <w:r>
              <w:rPr>
                <w:noProof/>
                <w:webHidden/>
              </w:rPr>
              <w:tab/>
            </w:r>
            <w:r>
              <w:rPr>
                <w:noProof/>
                <w:webHidden/>
              </w:rPr>
              <w:fldChar w:fldCharType="begin"/>
            </w:r>
            <w:r>
              <w:rPr>
                <w:noProof/>
                <w:webHidden/>
              </w:rPr>
              <w:instrText xml:space="preserve"> PAGEREF _Toc438023862 \h </w:instrText>
            </w:r>
            <w:r>
              <w:rPr>
                <w:noProof/>
                <w:webHidden/>
              </w:rPr>
            </w:r>
            <w:r>
              <w:rPr>
                <w:noProof/>
                <w:webHidden/>
              </w:rPr>
              <w:fldChar w:fldCharType="separate"/>
            </w:r>
            <w:r>
              <w:rPr>
                <w:noProof/>
                <w:webHidden/>
              </w:rPr>
              <w:t>6</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63" w:history="1">
            <w:r w:rsidRPr="00D26423">
              <w:rPr>
                <w:rStyle w:val="Hyperlink"/>
                <w:noProof/>
              </w:rPr>
              <w:t>Possible Adverse Reactions</w:t>
            </w:r>
            <w:r>
              <w:rPr>
                <w:noProof/>
                <w:webHidden/>
              </w:rPr>
              <w:tab/>
            </w:r>
            <w:r>
              <w:rPr>
                <w:noProof/>
                <w:webHidden/>
              </w:rPr>
              <w:fldChar w:fldCharType="begin"/>
            </w:r>
            <w:r>
              <w:rPr>
                <w:noProof/>
                <w:webHidden/>
              </w:rPr>
              <w:instrText xml:space="preserve"> PAGEREF _Toc438023863 \h </w:instrText>
            </w:r>
            <w:r>
              <w:rPr>
                <w:noProof/>
                <w:webHidden/>
              </w:rPr>
            </w:r>
            <w:r>
              <w:rPr>
                <w:noProof/>
                <w:webHidden/>
              </w:rPr>
              <w:fldChar w:fldCharType="separate"/>
            </w:r>
            <w:r>
              <w:rPr>
                <w:noProof/>
                <w:webHidden/>
              </w:rPr>
              <w:t>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64" w:history="1">
            <w:r w:rsidRPr="00D26423">
              <w:rPr>
                <w:rStyle w:val="Hyperlink"/>
                <w:noProof/>
              </w:rPr>
              <w:t>Icons, Symbols and Abbreviations</w:t>
            </w:r>
            <w:r>
              <w:rPr>
                <w:noProof/>
                <w:webHidden/>
              </w:rPr>
              <w:tab/>
            </w:r>
            <w:r>
              <w:rPr>
                <w:noProof/>
                <w:webHidden/>
              </w:rPr>
              <w:fldChar w:fldCharType="begin"/>
            </w:r>
            <w:r>
              <w:rPr>
                <w:noProof/>
                <w:webHidden/>
              </w:rPr>
              <w:instrText xml:space="preserve"> PAGEREF _Toc438023864 \h </w:instrText>
            </w:r>
            <w:r>
              <w:rPr>
                <w:noProof/>
                <w:webHidden/>
              </w:rPr>
            </w:r>
            <w:r>
              <w:rPr>
                <w:noProof/>
                <w:webHidden/>
              </w:rPr>
              <w:fldChar w:fldCharType="separate"/>
            </w:r>
            <w:r>
              <w:rPr>
                <w:noProof/>
                <w:webHidden/>
              </w:rPr>
              <w:t>8</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865" w:history="1">
            <w:r w:rsidRPr="00D26423">
              <w:rPr>
                <w:rStyle w:val="Hyperlink"/>
                <w:noProof/>
              </w:rPr>
              <w:t>2. Setting Up the SunTech CT40</w:t>
            </w:r>
            <w:r>
              <w:rPr>
                <w:noProof/>
                <w:webHidden/>
              </w:rPr>
              <w:tab/>
            </w:r>
            <w:r>
              <w:rPr>
                <w:noProof/>
                <w:webHidden/>
              </w:rPr>
              <w:fldChar w:fldCharType="begin"/>
            </w:r>
            <w:r>
              <w:rPr>
                <w:noProof/>
                <w:webHidden/>
              </w:rPr>
              <w:instrText xml:space="preserve"> PAGEREF _Toc438023865 \h </w:instrText>
            </w:r>
            <w:r>
              <w:rPr>
                <w:noProof/>
                <w:webHidden/>
              </w:rPr>
            </w:r>
            <w:r>
              <w:rPr>
                <w:noProof/>
                <w:webHidden/>
              </w:rPr>
              <w:fldChar w:fldCharType="separate"/>
            </w:r>
            <w:r>
              <w:rPr>
                <w:noProof/>
                <w:webHidden/>
              </w:rPr>
              <w:t>10</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66" w:history="1">
            <w:r w:rsidRPr="00D26423">
              <w:rPr>
                <w:rStyle w:val="Hyperlink"/>
                <w:noProof/>
              </w:rPr>
              <w:t>Unpacking the Monitor</w:t>
            </w:r>
            <w:r>
              <w:rPr>
                <w:noProof/>
                <w:webHidden/>
              </w:rPr>
              <w:tab/>
            </w:r>
            <w:r>
              <w:rPr>
                <w:noProof/>
                <w:webHidden/>
              </w:rPr>
              <w:fldChar w:fldCharType="begin"/>
            </w:r>
            <w:r>
              <w:rPr>
                <w:noProof/>
                <w:webHidden/>
              </w:rPr>
              <w:instrText xml:space="preserve"> PAGEREF _Toc438023866 \h </w:instrText>
            </w:r>
            <w:r>
              <w:rPr>
                <w:noProof/>
                <w:webHidden/>
              </w:rPr>
            </w:r>
            <w:r>
              <w:rPr>
                <w:noProof/>
                <w:webHidden/>
              </w:rPr>
              <w:fldChar w:fldCharType="separate"/>
            </w:r>
            <w:r>
              <w:rPr>
                <w:noProof/>
                <w:webHidden/>
              </w:rPr>
              <w:t>10</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67" w:history="1">
            <w:r w:rsidRPr="00D26423">
              <w:rPr>
                <w:rStyle w:val="Hyperlink"/>
                <w:noProof/>
              </w:rPr>
              <w:t>Rear Panel Configuration</w:t>
            </w:r>
            <w:r>
              <w:rPr>
                <w:noProof/>
                <w:webHidden/>
              </w:rPr>
              <w:tab/>
            </w:r>
            <w:r>
              <w:rPr>
                <w:noProof/>
                <w:webHidden/>
              </w:rPr>
              <w:fldChar w:fldCharType="begin"/>
            </w:r>
            <w:r>
              <w:rPr>
                <w:noProof/>
                <w:webHidden/>
              </w:rPr>
              <w:instrText xml:space="preserve"> PAGEREF _Toc438023867 \h </w:instrText>
            </w:r>
            <w:r>
              <w:rPr>
                <w:noProof/>
                <w:webHidden/>
              </w:rPr>
            </w:r>
            <w:r>
              <w:rPr>
                <w:noProof/>
                <w:webHidden/>
              </w:rPr>
              <w:fldChar w:fldCharType="separate"/>
            </w:r>
            <w:r>
              <w:rPr>
                <w:noProof/>
                <w:webHidden/>
              </w:rPr>
              <w:t>10</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68" w:history="1">
            <w:r w:rsidRPr="00D26423">
              <w:rPr>
                <w:rStyle w:val="Hyperlink"/>
                <w:noProof/>
              </w:rPr>
              <w:t>Side/ Temperature Panel Configuration</w:t>
            </w:r>
            <w:r>
              <w:rPr>
                <w:noProof/>
                <w:webHidden/>
              </w:rPr>
              <w:tab/>
            </w:r>
            <w:r>
              <w:rPr>
                <w:noProof/>
                <w:webHidden/>
              </w:rPr>
              <w:fldChar w:fldCharType="begin"/>
            </w:r>
            <w:r>
              <w:rPr>
                <w:noProof/>
                <w:webHidden/>
              </w:rPr>
              <w:instrText xml:space="preserve"> PAGEREF _Toc438023868 \h </w:instrText>
            </w:r>
            <w:r>
              <w:rPr>
                <w:noProof/>
                <w:webHidden/>
              </w:rPr>
            </w:r>
            <w:r>
              <w:rPr>
                <w:noProof/>
                <w:webHidden/>
              </w:rPr>
              <w:fldChar w:fldCharType="separate"/>
            </w:r>
            <w:r>
              <w:rPr>
                <w:noProof/>
                <w:webHidden/>
              </w:rPr>
              <w:t>11</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69" w:history="1">
            <w:r w:rsidRPr="00D26423">
              <w:rPr>
                <w:rStyle w:val="Hyperlink"/>
                <w:noProof/>
              </w:rPr>
              <w:t>Side/ SPO2 Panel Configuration</w:t>
            </w:r>
            <w:r>
              <w:rPr>
                <w:noProof/>
                <w:webHidden/>
              </w:rPr>
              <w:tab/>
            </w:r>
            <w:r>
              <w:rPr>
                <w:noProof/>
                <w:webHidden/>
              </w:rPr>
              <w:fldChar w:fldCharType="begin"/>
            </w:r>
            <w:r>
              <w:rPr>
                <w:noProof/>
                <w:webHidden/>
              </w:rPr>
              <w:instrText xml:space="preserve"> PAGEREF _Toc438023869 \h </w:instrText>
            </w:r>
            <w:r>
              <w:rPr>
                <w:noProof/>
                <w:webHidden/>
              </w:rPr>
            </w:r>
            <w:r>
              <w:rPr>
                <w:noProof/>
                <w:webHidden/>
              </w:rPr>
              <w:fldChar w:fldCharType="separate"/>
            </w:r>
            <w:r>
              <w:rPr>
                <w:noProof/>
                <w:webHidden/>
              </w:rPr>
              <w:t>12</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70" w:history="1">
            <w:r w:rsidRPr="00D26423">
              <w:rPr>
                <w:rStyle w:val="Hyperlink"/>
                <w:noProof/>
              </w:rPr>
              <w:t>Install Batteries</w:t>
            </w:r>
            <w:r>
              <w:rPr>
                <w:noProof/>
                <w:webHidden/>
              </w:rPr>
              <w:tab/>
            </w:r>
            <w:r>
              <w:rPr>
                <w:noProof/>
                <w:webHidden/>
              </w:rPr>
              <w:fldChar w:fldCharType="begin"/>
            </w:r>
            <w:r>
              <w:rPr>
                <w:noProof/>
                <w:webHidden/>
              </w:rPr>
              <w:instrText xml:space="preserve"> PAGEREF _Toc438023870 \h </w:instrText>
            </w:r>
            <w:r>
              <w:rPr>
                <w:noProof/>
                <w:webHidden/>
              </w:rPr>
            </w:r>
            <w:r>
              <w:rPr>
                <w:noProof/>
                <w:webHidden/>
              </w:rPr>
              <w:fldChar w:fldCharType="separate"/>
            </w:r>
            <w:r>
              <w:rPr>
                <w:noProof/>
                <w:webHidden/>
              </w:rPr>
              <w:t>12</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71" w:history="1">
            <w:r w:rsidRPr="00D26423">
              <w:rPr>
                <w:rStyle w:val="Hyperlink"/>
                <w:noProof/>
              </w:rPr>
              <w:t>Battery Disposal</w:t>
            </w:r>
            <w:r>
              <w:rPr>
                <w:noProof/>
                <w:webHidden/>
              </w:rPr>
              <w:tab/>
            </w:r>
            <w:r>
              <w:rPr>
                <w:noProof/>
                <w:webHidden/>
              </w:rPr>
              <w:fldChar w:fldCharType="begin"/>
            </w:r>
            <w:r>
              <w:rPr>
                <w:noProof/>
                <w:webHidden/>
              </w:rPr>
              <w:instrText xml:space="preserve"> PAGEREF _Toc438023871 \h </w:instrText>
            </w:r>
            <w:r>
              <w:rPr>
                <w:noProof/>
                <w:webHidden/>
              </w:rPr>
            </w:r>
            <w:r>
              <w:rPr>
                <w:noProof/>
                <w:webHidden/>
              </w:rPr>
              <w:fldChar w:fldCharType="separate"/>
            </w:r>
            <w:r>
              <w:rPr>
                <w:noProof/>
                <w:webHidden/>
              </w:rPr>
              <w:t>13</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72" w:history="1">
            <w:r w:rsidRPr="00D26423">
              <w:rPr>
                <w:rStyle w:val="Hyperlink"/>
                <w:noProof/>
              </w:rPr>
              <w:t>Attach Connections to the Device</w:t>
            </w:r>
            <w:r>
              <w:rPr>
                <w:noProof/>
                <w:webHidden/>
              </w:rPr>
              <w:tab/>
            </w:r>
            <w:r>
              <w:rPr>
                <w:noProof/>
                <w:webHidden/>
              </w:rPr>
              <w:fldChar w:fldCharType="begin"/>
            </w:r>
            <w:r>
              <w:rPr>
                <w:noProof/>
                <w:webHidden/>
              </w:rPr>
              <w:instrText xml:space="preserve"> PAGEREF _Toc438023872 \h </w:instrText>
            </w:r>
            <w:r>
              <w:rPr>
                <w:noProof/>
                <w:webHidden/>
              </w:rPr>
            </w:r>
            <w:r>
              <w:rPr>
                <w:noProof/>
                <w:webHidden/>
              </w:rPr>
              <w:fldChar w:fldCharType="separate"/>
            </w:r>
            <w:r>
              <w:rPr>
                <w:noProof/>
                <w:webHidden/>
              </w:rPr>
              <w:t>13</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73" w:history="1">
            <w:r w:rsidRPr="00D26423">
              <w:rPr>
                <w:rStyle w:val="Hyperlink"/>
                <w:noProof/>
              </w:rPr>
              <w:t>Mounting Options</w:t>
            </w:r>
            <w:r>
              <w:rPr>
                <w:noProof/>
                <w:webHidden/>
              </w:rPr>
              <w:tab/>
            </w:r>
            <w:r>
              <w:rPr>
                <w:noProof/>
                <w:webHidden/>
              </w:rPr>
              <w:fldChar w:fldCharType="begin"/>
            </w:r>
            <w:r>
              <w:rPr>
                <w:noProof/>
                <w:webHidden/>
              </w:rPr>
              <w:instrText xml:space="preserve"> PAGEREF _Toc438023873 \h </w:instrText>
            </w:r>
            <w:r>
              <w:rPr>
                <w:noProof/>
                <w:webHidden/>
              </w:rPr>
            </w:r>
            <w:r>
              <w:rPr>
                <w:noProof/>
                <w:webHidden/>
              </w:rPr>
              <w:fldChar w:fldCharType="separate"/>
            </w:r>
            <w:r>
              <w:rPr>
                <w:noProof/>
                <w:webHidden/>
              </w:rPr>
              <w:t>13</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74" w:history="1">
            <w:r w:rsidRPr="00D26423">
              <w:rPr>
                <w:rStyle w:val="Hyperlink"/>
                <w:noProof/>
              </w:rPr>
              <w:t>System Configuration</w:t>
            </w:r>
            <w:r>
              <w:rPr>
                <w:noProof/>
                <w:webHidden/>
              </w:rPr>
              <w:tab/>
            </w:r>
            <w:r>
              <w:rPr>
                <w:noProof/>
                <w:webHidden/>
              </w:rPr>
              <w:fldChar w:fldCharType="begin"/>
            </w:r>
            <w:r>
              <w:rPr>
                <w:noProof/>
                <w:webHidden/>
              </w:rPr>
              <w:instrText xml:space="preserve"> PAGEREF _Toc438023874 \h </w:instrText>
            </w:r>
            <w:r>
              <w:rPr>
                <w:noProof/>
                <w:webHidden/>
              </w:rPr>
            </w:r>
            <w:r>
              <w:rPr>
                <w:noProof/>
                <w:webHidden/>
              </w:rPr>
              <w:fldChar w:fldCharType="separate"/>
            </w:r>
            <w:r>
              <w:rPr>
                <w:noProof/>
                <w:webHidden/>
              </w:rPr>
              <w:t>13</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875" w:history="1">
            <w:r w:rsidRPr="00D26423">
              <w:rPr>
                <w:rStyle w:val="Hyperlink"/>
                <w:noProof/>
              </w:rPr>
              <w:t>3. Getting to Know the SunTech CT40</w:t>
            </w:r>
            <w:r>
              <w:rPr>
                <w:noProof/>
                <w:webHidden/>
              </w:rPr>
              <w:tab/>
            </w:r>
            <w:r>
              <w:rPr>
                <w:noProof/>
                <w:webHidden/>
              </w:rPr>
              <w:fldChar w:fldCharType="begin"/>
            </w:r>
            <w:r>
              <w:rPr>
                <w:noProof/>
                <w:webHidden/>
              </w:rPr>
              <w:instrText xml:space="preserve"> PAGEREF _Toc438023875 \h </w:instrText>
            </w:r>
            <w:r>
              <w:rPr>
                <w:noProof/>
                <w:webHidden/>
              </w:rPr>
            </w:r>
            <w:r>
              <w:rPr>
                <w:noProof/>
                <w:webHidden/>
              </w:rPr>
              <w:fldChar w:fldCharType="separate"/>
            </w:r>
            <w:r>
              <w:rPr>
                <w:noProof/>
                <w:webHidden/>
              </w:rPr>
              <w:t>14</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76" w:history="1">
            <w:r w:rsidRPr="00D26423">
              <w:rPr>
                <w:rStyle w:val="Hyperlink"/>
                <w:noProof/>
              </w:rPr>
              <w:t>Measurement Display</w:t>
            </w:r>
            <w:r>
              <w:rPr>
                <w:noProof/>
                <w:webHidden/>
              </w:rPr>
              <w:tab/>
            </w:r>
            <w:r>
              <w:rPr>
                <w:noProof/>
                <w:webHidden/>
              </w:rPr>
              <w:fldChar w:fldCharType="begin"/>
            </w:r>
            <w:r>
              <w:rPr>
                <w:noProof/>
                <w:webHidden/>
              </w:rPr>
              <w:instrText xml:space="preserve"> PAGEREF _Toc438023876 \h </w:instrText>
            </w:r>
            <w:r>
              <w:rPr>
                <w:noProof/>
                <w:webHidden/>
              </w:rPr>
            </w:r>
            <w:r>
              <w:rPr>
                <w:noProof/>
                <w:webHidden/>
              </w:rPr>
              <w:fldChar w:fldCharType="separate"/>
            </w:r>
            <w:r>
              <w:rPr>
                <w:noProof/>
                <w:webHidden/>
              </w:rPr>
              <w:t>14</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77" w:history="1">
            <w:r w:rsidRPr="00D26423">
              <w:rPr>
                <w:rStyle w:val="Hyperlink"/>
                <w:noProof/>
              </w:rPr>
              <w:t>Control Panel</w:t>
            </w:r>
            <w:r>
              <w:rPr>
                <w:noProof/>
                <w:webHidden/>
              </w:rPr>
              <w:tab/>
            </w:r>
            <w:r>
              <w:rPr>
                <w:noProof/>
                <w:webHidden/>
              </w:rPr>
              <w:fldChar w:fldCharType="begin"/>
            </w:r>
            <w:r>
              <w:rPr>
                <w:noProof/>
                <w:webHidden/>
              </w:rPr>
              <w:instrText xml:space="preserve"> PAGEREF _Toc438023877 \h </w:instrText>
            </w:r>
            <w:r>
              <w:rPr>
                <w:noProof/>
                <w:webHidden/>
              </w:rPr>
            </w:r>
            <w:r>
              <w:rPr>
                <w:noProof/>
                <w:webHidden/>
              </w:rPr>
              <w:fldChar w:fldCharType="separate"/>
            </w:r>
            <w:r>
              <w:rPr>
                <w:noProof/>
                <w:webHidden/>
              </w:rPr>
              <w:t>16</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78" w:history="1">
            <w:r w:rsidRPr="00D26423">
              <w:rPr>
                <w:rStyle w:val="Hyperlink"/>
                <w:noProof/>
              </w:rPr>
              <w:t>Monitor Setup</w:t>
            </w:r>
            <w:r>
              <w:rPr>
                <w:noProof/>
                <w:webHidden/>
              </w:rPr>
              <w:tab/>
            </w:r>
            <w:r>
              <w:rPr>
                <w:noProof/>
                <w:webHidden/>
              </w:rPr>
              <w:fldChar w:fldCharType="begin"/>
            </w:r>
            <w:r>
              <w:rPr>
                <w:noProof/>
                <w:webHidden/>
              </w:rPr>
              <w:instrText xml:space="preserve"> PAGEREF _Toc438023878 \h </w:instrText>
            </w:r>
            <w:r>
              <w:rPr>
                <w:noProof/>
                <w:webHidden/>
              </w:rPr>
            </w:r>
            <w:r>
              <w:rPr>
                <w:noProof/>
                <w:webHidden/>
              </w:rPr>
              <w:fldChar w:fldCharType="separate"/>
            </w:r>
            <w:r>
              <w:rPr>
                <w:noProof/>
                <w:webHidden/>
              </w:rPr>
              <w:t>17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79" w:history="1">
            <w:r w:rsidRPr="00D26423">
              <w:rPr>
                <w:rStyle w:val="Hyperlink"/>
                <w:noProof/>
              </w:rPr>
              <w:t>Visual Alarms</w:t>
            </w:r>
            <w:r>
              <w:rPr>
                <w:noProof/>
                <w:webHidden/>
              </w:rPr>
              <w:tab/>
            </w:r>
            <w:r>
              <w:rPr>
                <w:noProof/>
                <w:webHidden/>
              </w:rPr>
              <w:fldChar w:fldCharType="begin"/>
            </w:r>
            <w:r>
              <w:rPr>
                <w:noProof/>
                <w:webHidden/>
              </w:rPr>
              <w:instrText xml:space="preserve"> PAGEREF _Toc438023879 \h </w:instrText>
            </w:r>
            <w:r>
              <w:rPr>
                <w:noProof/>
                <w:webHidden/>
              </w:rPr>
            </w:r>
            <w:r>
              <w:rPr>
                <w:noProof/>
                <w:webHidden/>
              </w:rPr>
              <w:fldChar w:fldCharType="separate"/>
            </w:r>
            <w:r>
              <w:rPr>
                <w:noProof/>
                <w:webHidden/>
              </w:rPr>
              <w:t>17</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880" w:history="1">
            <w:r w:rsidRPr="00D26423">
              <w:rPr>
                <w:rStyle w:val="Hyperlink"/>
                <w:noProof/>
              </w:rPr>
              <w:t>4. Good to Know Before You Begin</w:t>
            </w:r>
            <w:r>
              <w:rPr>
                <w:noProof/>
                <w:webHidden/>
              </w:rPr>
              <w:tab/>
            </w:r>
            <w:r>
              <w:rPr>
                <w:noProof/>
                <w:webHidden/>
              </w:rPr>
              <w:fldChar w:fldCharType="begin"/>
            </w:r>
            <w:r>
              <w:rPr>
                <w:noProof/>
                <w:webHidden/>
              </w:rPr>
              <w:instrText xml:space="preserve"> PAGEREF _Toc438023880 \h </w:instrText>
            </w:r>
            <w:r>
              <w:rPr>
                <w:noProof/>
                <w:webHidden/>
              </w:rPr>
            </w:r>
            <w:r>
              <w:rPr>
                <w:noProof/>
                <w:webHidden/>
              </w:rPr>
              <w:fldChar w:fldCharType="separate"/>
            </w:r>
            <w:r>
              <w:rPr>
                <w:noProof/>
                <w:webHidden/>
              </w:rPr>
              <w:t>17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81" w:history="1">
            <w:r w:rsidRPr="00D26423">
              <w:rPr>
                <w:rStyle w:val="Hyperlink"/>
                <w:noProof/>
              </w:rPr>
              <w:t>Power Modes</w:t>
            </w:r>
            <w:r>
              <w:rPr>
                <w:noProof/>
                <w:webHidden/>
              </w:rPr>
              <w:tab/>
            </w:r>
            <w:r>
              <w:rPr>
                <w:noProof/>
                <w:webHidden/>
              </w:rPr>
              <w:fldChar w:fldCharType="begin"/>
            </w:r>
            <w:r>
              <w:rPr>
                <w:noProof/>
                <w:webHidden/>
              </w:rPr>
              <w:instrText xml:space="preserve"> PAGEREF _Toc438023881 \h </w:instrText>
            </w:r>
            <w:r>
              <w:rPr>
                <w:noProof/>
                <w:webHidden/>
              </w:rPr>
            </w:r>
            <w:r>
              <w:rPr>
                <w:noProof/>
                <w:webHidden/>
              </w:rPr>
              <w:fldChar w:fldCharType="separate"/>
            </w:r>
            <w:r>
              <w:rPr>
                <w:noProof/>
                <w:webHidden/>
              </w:rPr>
              <w:t>17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82" w:history="1">
            <w:r w:rsidRPr="00D26423">
              <w:rPr>
                <w:rStyle w:val="Hyperlink"/>
                <w:noProof/>
              </w:rPr>
              <w:t>Documenting Measurements</w:t>
            </w:r>
            <w:r>
              <w:rPr>
                <w:noProof/>
                <w:webHidden/>
              </w:rPr>
              <w:tab/>
            </w:r>
            <w:r>
              <w:rPr>
                <w:noProof/>
                <w:webHidden/>
              </w:rPr>
              <w:fldChar w:fldCharType="begin"/>
            </w:r>
            <w:r>
              <w:rPr>
                <w:noProof/>
                <w:webHidden/>
              </w:rPr>
              <w:instrText xml:space="preserve"> PAGEREF _Toc438023882 \h </w:instrText>
            </w:r>
            <w:r>
              <w:rPr>
                <w:noProof/>
                <w:webHidden/>
              </w:rPr>
            </w:r>
            <w:r>
              <w:rPr>
                <w:noProof/>
                <w:webHidden/>
              </w:rPr>
              <w:fldChar w:fldCharType="separate"/>
            </w:r>
            <w:r>
              <w:rPr>
                <w:noProof/>
                <w:webHidden/>
              </w:rPr>
              <w:t>18</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83" w:history="1">
            <w:r w:rsidRPr="00D26423">
              <w:rPr>
                <w:rStyle w:val="Hyperlink"/>
                <w:noProof/>
              </w:rPr>
              <w:t>Printing</w:t>
            </w:r>
            <w:r>
              <w:rPr>
                <w:noProof/>
                <w:webHidden/>
              </w:rPr>
              <w:tab/>
            </w:r>
            <w:r>
              <w:rPr>
                <w:noProof/>
                <w:webHidden/>
              </w:rPr>
              <w:fldChar w:fldCharType="begin"/>
            </w:r>
            <w:r>
              <w:rPr>
                <w:noProof/>
                <w:webHidden/>
              </w:rPr>
              <w:instrText xml:space="preserve"> PAGEREF _Toc438023883 \h </w:instrText>
            </w:r>
            <w:r>
              <w:rPr>
                <w:noProof/>
                <w:webHidden/>
              </w:rPr>
            </w:r>
            <w:r>
              <w:rPr>
                <w:noProof/>
                <w:webHidden/>
              </w:rPr>
              <w:fldChar w:fldCharType="separate"/>
            </w:r>
            <w:r>
              <w:rPr>
                <w:noProof/>
                <w:webHidden/>
              </w:rPr>
              <w:t>18</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84" w:history="1">
            <w:r w:rsidRPr="00D26423">
              <w:rPr>
                <w:rStyle w:val="Hyperlink"/>
                <w:noProof/>
              </w:rPr>
              <w:t>Saving Measurements</w:t>
            </w:r>
            <w:r>
              <w:rPr>
                <w:noProof/>
                <w:webHidden/>
              </w:rPr>
              <w:tab/>
            </w:r>
            <w:r>
              <w:rPr>
                <w:noProof/>
                <w:webHidden/>
              </w:rPr>
              <w:fldChar w:fldCharType="begin"/>
            </w:r>
            <w:r>
              <w:rPr>
                <w:noProof/>
                <w:webHidden/>
              </w:rPr>
              <w:instrText xml:space="preserve"> PAGEREF _Toc438023884 \h </w:instrText>
            </w:r>
            <w:r>
              <w:rPr>
                <w:noProof/>
                <w:webHidden/>
              </w:rPr>
            </w:r>
            <w:r>
              <w:rPr>
                <w:noProof/>
                <w:webHidden/>
              </w:rPr>
              <w:fldChar w:fldCharType="separate"/>
            </w:r>
            <w:r>
              <w:rPr>
                <w:noProof/>
                <w:webHidden/>
              </w:rPr>
              <w:t>18</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885" w:history="1">
            <w:r w:rsidRPr="00D26423">
              <w:rPr>
                <w:rStyle w:val="Hyperlink"/>
                <w:noProof/>
              </w:rPr>
              <w:t>5. Using SunTech CT40 for Blood Pressure Measurement</w:t>
            </w:r>
            <w:r>
              <w:rPr>
                <w:noProof/>
                <w:webHidden/>
              </w:rPr>
              <w:tab/>
            </w:r>
            <w:r>
              <w:rPr>
                <w:noProof/>
                <w:webHidden/>
              </w:rPr>
              <w:fldChar w:fldCharType="begin"/>
            </w:r>
            <w:r>
              <w:rPr>
                <w:noProof/>
                <w:webHidden/>
              </w:rPr>
              <w:instrText xml:space="preserve"> PAGEREF _Toc438023885 \h </w:instrText>
            </w:r>
            <w:r>
              <w:rPr>
                <w:noProof/>
                <w:webHidden/>
              </w:rPr>
            </w:r>
            <w:r>
              <w:rPr>
                <w:noProof/>
                <w:webHidden/>
              </w:rPr>
              <w:fldChar w:fldCharType="separate"/>
            </w:r>
            <w:r>
              <w:rPr>
                <w:noProof/>
                <w:webHidden/>
              </w:rPr>
              <w:t>19</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86" w:history="1">
            <w:r w:rsidRPr="00D26423">
              <w:rPr>
                <w:rStyle w:val="Hyperlink"/>
                <w:noProof/>
              </w:rPr>
              <w:t>Step 1: Preparing the Patient</w:t>
            </w:r>
            <w:r>
              <w:rPr>
                <w:noProof/>
                <w:webHidden/>
              </w:rPr>
              <w:tab/>
            </w:r>
            <w:r>
              <w:rPr>
                <w:noProof/>
                <w:webHidden/>
              </w:rPr>
              <w:fldChar w:fldCharType="begin"/>
            </w:r>
            <w:r>
              <w:rPr>
                <w:noProof/>
                <w:webHidden/>
              </w:rPr>
              <w:instrText xml:space="preserve"> PAGEREF _Toc438023886 \h </w:instrText>
            </w:r>
            <w:r>
              <w:rPr>
                <w:noProof/>
                <w:webHidden/>
              </w:rPr>
            </w:r>
            <w:r>
              <w:rPr>
                <w:noProof/>
                <w:webHidden/>
              </w:rPr>
              <w:fldChar w:fldCharType="separate"/>
            </w:r>
            <w:r>
              <w:rPr>
                <w:noProof/>
                <w:webHidden/>
              </w:rPr>
              <w:t>19</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87" w:history="1">
            <w:r w:rsidRPr="00D26423">
              <w:rPr>
                <w:rStyle w:val="Hyperlink"/>
                <w:noProof/>
              </w:rPr>
              <w:t>Step 2: Select Between Adult Vs Pediatric Mode</w:t>
            </w:r>
            <w:r>
              <w:rPr>
                <w:noProof/>
                <w:webHidden/>
              </w:rPr>
              <w:tab/>
            </w:r>
            <w:r>
              <w:rPr>
                <w:noProof/>
                <w:webHidden/>
              </w:rPr>
              <w:fldChar w:fldCharType="begin"/>
            </w:r>
            <w:r>
              <w:rPr>
                <w:noProof/>
                <w:webHidden/>
              </w:rPr>
              <w:instrText xml:space="preserve"> PAGEREF _Toc438023887 \h </w:instrText>
            </w:r>
            <w:r>
              <w:rPr>
                <w:noProof/>
                <w:webHidden/>
              </w:rPr>
            </w:r>
            <w:r>
              <w:rPr>
                <w:noProof/>
                <w:webHidden/>
              </w:rPr>
              <w:fldChar w:fldCharType="separate"/>
            </w:r>
            <w:r>
              <w:rPr>
                <w:noProof/>
                <w:webHidden/>
              </w:rPr>
              <w:t>20</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88" w:history="1">
            <w:r w:rsidRPr="00D26423">
              <w:rPr>
                <w:rStyle w:val="Hyperlink"/>
                <w:noProof/>
              </w:rPr>
              <w:t>Step 3: Select Measurement Mode</w:t>
            </w:r>
            <w:r>
              <w:rPr>
                <w:noProof/>
                <w:webHidden/>
              </w:rPr>
              <w:tab/>
            </w:r>
            <w:r>
              <w:rPr>
                <w:noProof/>
                <w:webHidden/>
              </w:rPr>
              <w:fldChar w:fldCharType="begin"/>
            </w:r>
            <w:r>
              <w:rPr>
                <w:noProof/>
                <w:webHidden/>
              </w:rPr>
              <w:instrText xml:space="preserve"> PAGEREF _Toc438023888 \h </w:instrText>
            </w:r>
            <w:r>
              <w:rPr>
                <w:noProof/>
                <w:webHidden/>
              </w:rPr>
            </w:r>
            <w:r>
              <w:rPr>
                <w:noProof/>
                <w:webHidden/>
              </w:rPr>
              <w:fldChar w:fldCharType="separate"/>
            </w:r>
            <w:r>
              <w:rPr>
                <w:noProof/>
                <w:webHidden/>
              </w:rPr>
              <w:t>20</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89" w:history="1">
            <w:r w:rsidRPr="00D26423">
              <w:rPr>
                <w:rStyle w:val="Hyperlink"/>
                <w:noProof/>
              </w:rPr>
              <w:t>Step 4: How to Measure BP in Each Mode</w:t>
            </w:r>
            <w:r>
              <w:rPr>
                <w:noProof/>
                <w:webHidden/>
              </w:rPr>
              <w:tab/>
            </w:r>
            <w:r>
              <w:rPr>
                <w:noProof/>
                <w:webHidden/>
              </w:rPr>
              <w:fldChar w:fldCharType="begin"/>
            </w:r>
            <w:r>
              <w:rPr>
                <w:noProof/>
                <w:webHidden/>
              </w:rPr>
              <w:instrText xml:space="preserve"> PAGEREF _Toc438023889 \h </w:instrText>
            </w:r>
            <w:r>
              <w:rPr>
                <w:noProof/>
                <w:webHidden/>
              </w:rPr>
            </w:r>
            <w:r>
              <w:rPr>
                <w:noProof/>
                <w:webHidden/>
              </w:rPr>
              <w:fldChar w:fldCharType="separate"/>
            </w:r>
            <w:r>
              <w:rPr>
                <w:noProof/>
                <w:webHidden/>
              </w:rPr>
              <w:t>24</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90" w:history="1">
            <w:r w:rsidRPr="00D26423">
              <w:rPr>
                <w:rStyle w:val="Hyperlink"/>
                <w:noProof/>
              </w:rPr>
              <w:t>Step 5: Record Results</w:t>
            </w:r>
            <w:r>
              <w:rPr>
                <w:noProof/>
                <w:webHidden/>
              </w:rPr>
              <w:tab/>
            </w:r>
            <w:r>
              <w:rPr>
                <w:noProof/>
                <w:webHidden/>
              </w:rPr>
              <w:fldChar w:fldCharType="begin"/>
            </w:r>
            <w:r>
              <w:rPr>
                <w:noProof/>
                <w:webHidden/>
              </w:rPr>
              <w:instrText xml:space="preserve"> PAGEREF _Toc438023890 \h </w:instrText>
            </w:r>
            <w:r>
              <w:rPr>
                <w:noProof/>
                <w:webHidden/>
              </w:rPr>
            </w:r>
            <w:r>
              <w:rPr>
                <w:noProof/>
                <w:webHidden/>
              </w:rPr>
              <w:fldChar w:fldCharType="separate"/>
            </w:r>
            <w:r>
              <w:rPr>
                <w:noProof/>
                <w:webHidden/>
              </w:rPr>
              <w:t>25</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91" w:history="1">
            <w:r w:rsidRPr="00D26423">
              <w:rPr>
                <w:rStyle w:val="Hyperlink"/>
                <w:noProof/>
              </w:rPr>
              <w:t>Step 6: Prepare for New Patient</w:t>
            </w:r>
            <w:r>
              <w:rPr>
                <w:noProof/>
                <w:webHidden/>
              </w:rPr>
              <w:tab/>
            </w:r>
            <w:r>
              <w:rPr>
                <w:noProof/>
                <w:webHidden/>
              </w:rPr>
              <w:fldChar w:fldCharType="begin"/>
            </w:r>
            <w:r>
              <w:rPr>
                <w:noProof/>
                <w:webHidden/>
              </w:rPr>
              <w:instrText xml:space="preserve"> PAGEREF _Toc438023891 \h </w:instrText>
            </w:r>
            <w:r>
              <w:rPr>
                <w:noProof/>
                <w:webHidden/>
              </w:rPr>
            </w:r>
            <w:r>
              <w:rPr>
                <w:noProof/>
                <w:webHidden/>
              </w:rPr>
              <w:fldChar w:fldCharType="separate"/>
            </w:r>
            <w:r>
              <w:rPr>
                <w:noProof/>
                <w:webHidden/>
              </w:rPr>
              <w:t>25</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892" w:history="1">
            <w:r w:rsidRPr="00D26423">
              <w:rPr>
                <w:rStyle w:val="Hyperlink"/>
                <w:noProof/>
              </w:rPr>
              <w:t>6. Using SunTech CT40 for Heart Rate Measurement</w:t>
            </w:r>
            <w:r>
              <w:rPr>
                <w:noProof/>
                <w:webHidden/>
              </w:rPr>
              <w:tab/>
            </w:r>
            <w:r>
              <w:rPr>
                <w:noProof/>
                <w:webHidden/>
              </w:rPr>
              <w:fldChar w:fldCharType="begin"/>
            </w:r>
            <w:r>
              <w:rPr>
                <w:noProof/>
                <w:webHidden/>
              </w:rPr>
              <w:instrText xml:space="preserve"> PAGEREF _Toc438023892 \h </w:instrText>
            </w:r>
            <w:r>
              <w:rPr>
                <w:noProof/>
                <w:webHidden/>
              </w:rPr>
            </w:r>
            <w:r>
              <w:rPr>
                <w:noProof/>
                <w:webHidden/>
              </w:rPr>
              <w:fldChar w:fldCharType="separate"/>
            </w:r>
            <w:r>
              <w:rPr>
                <w:noProof/>
                <w:webHidden/>
              </w:rPr>
              <w:t>25</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93" w:history="1">
            <w:r w:rsidRPr="00D26423">
              <w:rPr>
                <w:rStyle w:val="Hyperlink"/>
                <w:noProof/>
              </w:rPr>
              <w:t>BP Heart Rate Measurement</w:t>
            </w:r>
            <w:r>
              <w:rPr>
                <w:noProof/>
                <w:webHidden/>
              </w:rPr>
              <w:tab/>
            </w:r>
            <w:r>
              <w:rPr>
                <w:noProof/>
                <w:webHidden/>
              </w:rPr>
              <w:fldChar w:fldCharType="begin"/>
            </w:r>
            <w:r>
              <w:rPr>
                <w:noProof/>
                <w:webHidden/>
              </w:rPr>
              <w:instrText xml:space="preserve"> PAGEREF _Toc438023893 \h </w:instrText>
            </w:r>
            <w:r>
              <w:rPr>
                <w:noProof/>
                <w:webHidden/>
              </w:rPr>
            </w:r>
            <w:r>
              <w:rPr>
                <w:noProof/>
                <w:webHidden/>
              </w:rPr>
              <w:fldChar w:fldCharType="separate"/>
            </w:r>
            <w:r>
              <w:rPr>
                <w:noProof/>
                <w:webHidden/>
              </w:rPr>
              <w:t>25</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94" w:history="1">
            <w:r w:rsidRPr="00D26423">
              <w:rPr>
                <w:rStyle w:val="Hyperlink"/>
                <w:noProof/>
              </w:rPr>
              <w:t>SpO</w:t>
            </w:r>
            <w:r w:rsidRPr="00D26423">
              <w:rPr>
                <w:rStyle w:val="Hyperlink"/>
                <w:noProof/>
                <w:vertAlign w:val="subscript"/>
              </w:rPr>
              <w:t>2</w:t>
            </w:r>
            <w:r w:rsidRPr="00D26423">
              <w:rPr>
                <w:rStyle w:val="Hyperlink"/>
                <w:noProof/>
              </w:rPr>
              <w:t xml:space="preserve"> Heart Rate Measurement</w:t>
            </w:r>
            <w:r>
              <w:rPr>
                <w:noProof/>
                <w:webHidden/>
              </w:rPr>
              <w:tab/>
            </w:r>
            <w:r>
              <w:rPr>
                <w:noProof/>
                <w:webHidden/>
              </w:rPr>
              <w:fldChar w:fldCharType="begin"/>
            </w:r>
            <w:r>
              <w:rPr>
                <w:noProof/>
                <w:webHidden/>
              </w:rPr>
              <w:instrText xml:space="preserve"> PAGEREF _Toc438023894 \h </w:instrText>
            </w:r>
            <w:r>
              <w:rPr>
                <w:noProof/>
                <w:webHidden/>
              </w:rPr>
            </w:r>
            <w:r>
              <w:rPr>
                <w:noProof/>
                <w:webHidden/>
              </w:rPr>
              <w:fldChar w:fldCharType="separate"/>
            </w:r>
            <w:r>
              <w:rPr>
                <w:noProof/>
                <w:webHidden/>
              </w:rPr>
              <w:t>25</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895" w:history="1">
            <w:r w:rsidRPr="00D26423">
              <w:rPr>
                <w:rStyle w:val="Hyperlink"/>
                <w:noProof/>
              </w:rPr>
              <w:t>7. Using SunTech CT40 for Pulse Oximetry</w:t>
            </w:r>
            <w:r>
              <w:rPr>
                <w:noProof/>
                <w:webHidden/>
              </w:rPr>
              <w:tab/>
            </w:r>
            <w:r>
              <w:rPr>
                <w:noProof/>
                <w:webHidden/>
              </w:rPr>
              <w:fldChar w:fldCharType="begin"/>
            </w:r>
            <w:r>
              <w:rPr>
                <w:noProof/>
                <w:webHidden/>
              </w:rPr>
              <w:instrText xml:space="preserve"> PAGEREF _Toc438023895 \h </w:instrText>
            </w:r>
            <w:r>
              <w:rPr>
                <w:noProof/>
                <w:webHidden/>
              </w:rPr>
            </w:r>
            <w:r>
              <w:rPr>
                <w:noProof/>
                <w:webHidden/>
              </w:rPr>
              <w:fldChar w:fldCharType="separate"/>
            </w:r>
            <w:r>
              <w:rPr>
                <w:noProof/>
                <w:webHidden/>
              </w:rPr>
              <w:t>25</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896" w:history="1">
            <w:r w:rsidRPr="00D26423">
              <w:rPr>
                <w:rStyle w:val="Hyperlink"/>
                <w:noProof/>
              </w:rPr>
              <w:t>8. Using SunTech CT40 for Temperature Measurement</w:t>
            </w:r>
            <w:r>
              <w:rPr>
                <w:noProof/>
                <w:webHidden/>
              </w:rPr>
              <w:tab/>
            </w:r>
            <w:r>
              <w:rPr>
                <w:noProof/>
                <w:webHidden/>
              </w:rPr>
              <w:fldChar w:fldCharType="begin"/>
            </w:r>
            <w:r>
              <w:rPr>
                <w:noProof/>
                <w:webHidden/>
              </w:rPr>
              <w:instrText xml:space="preserve"> PAGEREF _Toc438023896 \h </w:instrText>
            </w:r>
            <w:r>
              <w:rPr>
                <w:noProof/>
                <w:webHidden/>
              </w:rPr>
            </w:r>
            <w:r>
              <w:rPr>
                <w:noProof/>
                <w:webHidden/>
              </w:rPr>
              <w:fldChar w:fldCharType="separate"/>
            </w:r>
            <w:r>
              <w:rPr>
                <w:noProof/>
                <w:webHidden/>
              </w:rPr>
              <w:t>29</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97" w:history="1">
            <w:r w:rsidRPr="00D26423">
              <w:rPr>
                <w:rStyle w:val="Hyperlink"/>
                <w:noProof/>
              </w:rPr>
              <w:t>Covidien FILAC 3000 Thermometry Module</w:t>
            </w:r>
            <w:r>
              <w:rPr>
                <w:noProof/>
                <w:webHidden/>
              </w:rPr>
              <w:tab/>
            </w:r>
            <w:r>
              <w:rPr>
                <w:noProof/>
                <w:webHidden/>
              </w:rPr>
              <w:fldChar w:fldCharType="begin"/>
            </w:r>
            <w:r>
              <w:rPr>
                <w:noProof/>
                <w:webHidden/>
              </w:rPr>
              <w:instrText xml:space="preserve"> PAGEREF _Toc438023897 \h </w:instrText>
            </w:r>
            <w:r>
              <w:rPr>
                <w:noProof/>
                <w:webHidden/>
              </w:rPr>
            </w:r>
            <w:r>
              <w:rPr>
                <w:noProof/>
                <w:webHidden/>
              </w:rPr>
              <w:fldChar w:fldCharType="separate"/>
            </w:r>
            <w:r>
              <w:rPr>
                <w:noProof/>
                <w:webHidden/>
              </w:rPr>
              <w:t>29</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98" w:history="1">
            <w:r w:rsidRPr="00D26423">
              <w:rPr>
                <w:rStyle w:val="Hyperlink"/>
                <w:noProof/>
              </w:rPr>
              <w:t>Oral Temperature Taking</w:t>
            </w:r>
            <w:r>
              <w:rPr>
                <w:noProof/>
                <w:webHidden/>
              </w:rPr>
              <w:tab/>
            </w:r>
            <w:r>
              <w:rPr>
                <w:noProof/>
                <w:webHidden/>
              </w:rPr>
              <w:fldChar w:fldCharType="begin"/>
            </w:r>
            <w:r>
              <w:rPr>
                <w:noProof/>
                <w:webHidden/>
              </w:rPr>
              <w:instrText xml:space="preserve"> PAGEREF _Toc438023898 \h </w:instrText>
            </w:r>
            <w:r>
              <w:rPr>
                <w:noProof/>
                <w:webHidden/>
              </w:rPr>
            </w:r>
            <w:r>
              <w:rPr>
                <w:noProof/>
                <w:webHidden/>
              </w:rPr>
              <w:fldChar w:fldCharType="separate"/>
            </w:r>
            <w:r>
              <w:rPr>
                <w:noProof/>
                <w:webHidden/>
              </w:rPr>
              <w:t>29</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899" w:history="1">
            <w:r w:rsidRPr="00D26423">
              <w:rPr>
                <w:rStyle w:val="Hyperlink"/>
                <w:noProof/>
              </w:rPr>
              <w:t>Auxiliary Temperature Taking</w:t>
            </w:r>
            <w:r>
              <w:rPr>
                <w:noProof/>
                <w:webHidden/>
              </w:rPr>
              <w:tab/>
            </w:r>
            <w:r>
              <w:rPr>
                <w:noProof/>
                <w:webHidden/>
              </w:rPr>
              <w:fldChar w:fldCharType="begin"/>
            </w:r>
            <w:r>
              <w:rPr>
                <w:noProof/>
                <w:webHidden/>
              </w:rPr>
              <w:instrText xml:space="preserve"> PAGEREF _Toc438023899 \h </w:instrText>
            </w:r>
            <w:r>
              <w:rPr>
                <w:noProof/>
                <w:webHidden/>
              </w:rPr>
            </w:r>
            <w:r>
              <w:rPr>
                <w:noProof/>
                <w:webHidden/>
              </w:rPr>
              <w:fldChar w:fldCharType="separate"/>
            </w:r>
            <w:r>
              <w:rPr>
                <w:noProof/>
                <w:webHidden/>
              </w:rPr>
              <w:t>29</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00" w:history="1">
            <w:r w:rsidRPr="00D26423">
              <w:rPr>
                <w:rStyle w:val="Hyperlink"/>
                <w:noProof/>
              </w:rPr>
              <w:t>Rectal Temperature Taking</w:t>
            </w:r>
            <w:r>
              <w:rPr>
                <w:noProof/>
                <w:webHidden/>
              </w:rPr>
              <w:tab/>
            </w:r>
            <w:r>
              <w:rPr>
                <w:noProof/>
                <w:webHidden/>
              </w:rPr>
              <w:fldChar w:fldCharType="begin"/>
            </w:r>
            <w:r>
              <w:rPr>
                <w:noProof/>
                <w:webHidden/>
              </w:rPr>
              <w:instrText xml:space="preserve"> PAGEREF _Toc438023900 \h </w:instrText>
            </w:r>
            <w:r>
              <w:rPr>
                <w:noProof/>
                <w:webHidden/>
              </w:rPr>
            </w:r>
            <w:r>
              <w:rPr>
                <w:noProof/>
                <w:webHidden/>
              </w:rPr>
              <w:fldChar w:fldCharType="separate"/>
            </w:r>
            <w:r>
              <w:rPr>
                <w:noProof/>
                <w:webHidden/>
              </w:rPr>
              <w:t>30</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01" w:history="1">
            <w:r w:rsidRPr="00D26423">
              <w:rPr>
                <w:rStyle w:val="Hyperlink"/>
                <w:noProof/>
              </w:rPr>
              <w:t>Other FILAC 3000 Temperature Settings</w:t>
            </w:r>
            <w:r>
              <w:rPr>
                <w:noProof/>
                <w:webHidden/>
              </w:rPr>
              <w:tab/>
            </w:r>
            <w:r>
              <w:rPr>
                <w:noProof/>
                <w:webHidden/>
              </w:rPr>
              <w:fldChar w:fldCharType="begin"/>
            </w:r>
            <w:r>
              <w:rPr>
                <w:noProof/>
                <w:webHidden/>
              </w:rPr>
              <w:instrText xml:space="preserve"> PAGEREF _Toc438023901 \h </w:instrText>
            </w:r>
            <w:r>
              <w:rPr>
                <w:noProof/>
                <w:webHidden/>
              </w:rPr>
            </w:r>
            <w:r>
              <w:rPr>
                <w:noProof/>
                <w:webHidden/>
              </w:rPr>
              <w:fldChar w:fldCharType="separate"/>
            </w:r>
            <w:r>
              <w:rPr>
                <w:noProof/>
                <w:webHidden/>
              </w:rPr>
              <w:t>30</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02" w:history="1">
            <w:r w:rsidRPr="00D26423">
              <w:rPr>
                <w:rStyle w:val="Hyperlink"/>
                <w:noProof/>
              </w:rPr>
              <w:t>Touchless Thermometry Module*</w:t>
            </w:r>
            <w:r>
              <w:rPr>
                <w:noProof/>
                <w:webHidden/>
              </w:rPr>
              <w:tab/>
            </w:r>
            <w:r>
              <w:rPr>
                <w:noProof/>
                <w:webHidden/>
              </w:rPr>
              <w:fldChar w:fldCharType="begin"/>
            </w:r>
            <w:r>
              <w:rPr>
                <w:noProof/>
                <w:webHidden/>
              </w:rPr>
              <w:instrText xml:space="preserve"> PAGEREF _Toc438023902 \h </w:instrText>
            </w:r>
            <w:r>
              <w:rPr>
                <w:noProof/>
                <w:webHidden/>
              </w:rPr>
            </w:r>
            <w:r>
              <w:rPr>
                <w:noProof/>
                <w:webHidden/>
              </w:rPr>
              <w:fldChar w:fldCharType="separate"/>
            </w:r>
            <w:r>
              <w:rPr>
                <w:noProof/>
                <w:webHidden/>
              </w:rPr>
              <w:t>31</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903" w:history="1">
            <w:r w:rsidRPr="00D26423">
              <w:rPr>
                <w:rStyle w:val="Hyperlink"/>
                <w:noProof/>
              </w:rPr>
              <w:t>9. Using SunTech CT40 EMR and Memory Functions</w:t>
            </w:r>
            <w:r>
              <w:rPr>
                <w:noProof/>
                <w:webHidden/>
              </w:rPr>
              <w:tab/>
            </w:r>
            <w:r>
              <w:rPr>
                <w:noProof/>
                <w:webHidden/>
              </w:rPr>
              <w:fldChar w:fldCharType="begin"/>
            </w:r>
            <w:r>
              <w:rPr>
                <w:noProof/>
                <w:webHidden/>
              </w:rPr>
              <w:instrText xml:space="preserve"> PAGEREF _Toc438023903 \h </w:instrText>
            </w:r>
            <w:r>
              <w:rPr>
                <w:noProof/>
                <w:webHidden/>
              </w:rPr>
            </w:r>
            <w:r>
              <w:rPr>
                <w:noProof/>
                <w:webHidden/>
              </w:rPr>
              <w:fldChar w:fldCharType="separate"/>
            </w:r>
            <w:r>
              <w:rPr>
                <w:noProof/>
                <w:webHidden/>
              </w:rPr>
              <w:t>31</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04" w:history="1">
            <w:r w:rsidRPr="00D26423">
              <w:rPr>
                <w:rStyle w:val="Hyperlink"/>
                <w:noProof/>
              </w:rPr>
              <w:t>Memory Mode</w:t>
            </w:r>
            <w:r>
              <w:rPr>
                <w:noProof/>
                <w:webHidden/>
              </w:rPr>
              <w:tab/>
            </w:r>
            <w:r>
              <w:rPr>
                <w:noProof/>
                <w:webHidden/>
              </w:rPr>
              <w:fldChar w:fldCharType="begin"/>
            </w:r>
            <w:r>
              <w:rPr>
                <w:noProof/>
                <w:webHidden/>
              </w:rPr>
              <w:instrText xml:space="preserve"> PAGEREF _Toc438023904 \h </w:instrText>
            </w:r>
            <w:r>
              <w:rPr>
                <w:noProof/>
                <w:webHidden/>
              </w:rPr>
            </w:r>
            <w:r>
              <w:rPr>
                <w:noProof/>
                <w:webHidden/>
              </w:rPr>
              <w:fldChar w:fldCharType="separate"/>
            </w:r>
            <w:r>
              <w:rPr>
                <w:noProof/>
                <w:webHidden/>
              </w:rPr>
              <w:t>32</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05" w:history="1">
            <w:r w:rsidRPr="00D26423">
              <w:rPr>
                <w:rStyle w:val="Hyperlink"/>
                <w:noProof/>
              </w:rPr>
              <w:t>EMR Transmissions</w:t>
            </w:r>
            <w:r>
              <w:rPr>
                <w:noProof/>
                <w:webHidden/>
              </w:rPr>
              <w:tab/>
            </w:r>
            <w:r>
              <w:rPr>
                <w:noProof/>
                <w:webHidden/>
              </w:rPr>
              <w:fldChar w:fldCharType="begin"/>
            </w:r>
            <w:r>
              <w:rPr>
                <w:noProof/>
                <w:webHidden/>
              </w:rPr>
              <w:instrText xml:space="preserve"> PAGEREF _Toc438023905 \h </w:instrText>
            </w:r>
            <w:r>
              <w:rPr>
                <w:noProof/>
                <w:webHidden/>
              </w:rPr>
            </w:r>
            <w:r>
              <w:rPr>
                <w:noProof/>
                <w:webHidden/>
              </w:rPr>
              <w:fldChar w:fldCharType="separate"/>
            </w:r>
            <w:r>
              <w:rPr>
                <w:noProof/>
                <w:webHidden/>
              </w:rPr>
              <w:t>33</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906" w:history="1">
            <w:r w:rsidRPr="00D26423">
              <w:rPr>
                <w:rStyle w:val="Hyperlink"/>
                <w:noProof/>
              </w:rPr>
              <w:t>10. Taking Care of SunTech CT40</w:t>
            </w:r>
            <w:r>
              <w:rPr>
                <w:noProof/>
                <w:webHidden/>
              </w:rPr>
              <w:tab/>
            </w:r>
            <w:r>
              <w:rPr>
                <w:noProof/>
                <w:webHidden/>
              </w:rPr>
              <w:fldChar w:fldCharType="begin"/>
            </w:r>
            <w:r>
              <w:rPr>
                <w:noProof/>
                <w:webHidden/>
              </w:rPr>
              <w:instrText xml:space="preserve"> PAGEREF _Toc438023906 \h </w:instrText>
            </w:r>
            <w:r>
              <w:rPr>
                <w:noProof/>
                <w:webHidden/>
              </w:rPr>
            </w:r>
            <w:r>
              <w:rPr>
                <w:noProof/>
                <w:webHidden/>
              </w:rPr>
              <w:fldChar w:fldCharType="separate"/>
            </w:r>
            <w:r>
              <w:rPr>
                <w:noProof/>
                <w:webHidden/>
              </w:rPr>
              <w:t>34</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07" w:history="1">
            <w:r w:rsidRPr="00D26423">
              <w:rPr>
                <w:rStyle w:val="Hyperlink"/>
                <w:noProof/>
              </w:rPr>
              <w:t>Cleaning</w:t>
            </w:r>
            <w:r>
              <w:rPr>
                <w:noProof/>
                <w:webHidden/>
              </w:rPr>
              <w:tab/>
            </w:r>
            <w:r>
              <w:rPr>
                <w:noProof/>
                <w:webHidden/>
              </w:rPr>
              <w:fldChar w:fldCharType="begin"/>
            </w:r>
            <w:r>
              <w:rPr>
                <w:noProof/>
                <w:webHidden/>
              </w:rPr>
              <w:instrText xml:space="preserve"> PAGEREF _Toc438023907 \h </w:instrText>
            </w:r>
            <w:r>
              <w:rPr>
                <w:noProof/>
                <w:webHidden/>
              </w:rPr>
            </w:r>
            <w:r>
              <w:rPr>
                <w:noProof/>
                <w:webHidden/>
              </w:rPr>
              <w:fldChar w:fldCharType="separate"/>
            </w:r>
            <w:r>
              <w:rPr>
                <w:noProof/>
                <w:webHidden/>
              </w:rPr>
              <w:t>34</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08" w:history="1">
            <w:r w:rsidRPr="00D26423">
              <w:rPr>
                <w:rStyle w:val="Hyperlink"/>
                <w:noProof/>
              </w:rPr>
              <w:t>Preventative Maintenance</w:t>
            </w:r>
            <w:r>
              <w:rPr>
                <w:noProof/>
                <w:webHidden/>
              </w:rPr>
              <w:tab/>
            </w:r>
            <w:r>
              <w:rPr>
                <w:noProof/>
                <w:webHidden/>
              </w:rPr>
              <w:fldChar w:fldCharType="begin"/>
            </w:r>
            <w:r>
              <w:rPr>
                <w:noProof/>
                <w:webHidden/>
              </w:rPr>
              <w:instrText xml:space="preserve"> PAGEREF _Toc438023908 \h </w:instrText>
            </w:r>
            <w:r>
              <w:rPr>
                <w:noProof/>
                <w:webHidden/>
              </w:rPr>
            </w:r>
            <w:r>
              <w:rPr>
                <w:noProof/>
                <w:webHidden/>
              </w:rPr>
              <w:fldChar w:fldCharType="separate"/>
            </w:r>
            <w:r>
              <w:rPr>
                <w:noProof/>
                <w:webHidden/>
              </w:rPr>
              <w:t>34</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09" w:history="1">
            <w:r w:rsidRPr="00D26423">
              <w:rPr>
                <w:rStyle w:val="Hyperlink"/>
                <w:noProof/>
              </w:rPr>
              <w:t>Replacing and Disposal of the Battery</w:t>
            </w:r>
            <w:r>
              <w:rPr>
                <w:noProof/>
                <w:webHidden/>
              </w:rPr>
              <w:tab/>
            </w:r>
            <w:r>
              <w:rPr>
                <w:noProof/>
                <w:webHidden/>
              </w:rPr>
              <w:fldChar w:fldCharType="begin"/>
            </w:r>
            <w:r>
              <w:rPr>
                <w:noProof/>
                <w:webHidden/>
              </w:rPr>
              <w:instrText xml:space="preserve"> PAGEREF _Toc438023909 \h </w:instrText>
            </w:r>
            <w:r>
              <w:rPr>
                <w:noProof/>
                <w:webHidden/>
              </w:rPr>
            </w:r>
            <w:r>
              <w:rPr>
                <w:noProof/>
                <w:webHidden/>
              </w:rPr>
              <w:fldChar w:fldCharType="separate"/>
            </w:r>
            <w:r>
              <w:rPr>
                <w:noProof/>
                <w:webHidden/>
              </w:rPr>
              <w:t>34</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10" w:history="1">
            <w:r w:rsidRPr="00D26423">
              <w:rPr>
                <w:rStyle w:val="Hyperlink"/>
                <w:noProof/>
              </w:rPr>
              <w:t>Battery Disposal</w:t>
            </w:r>
            <w:r>
              <w:rPr>
                <w:noProof/>
                <w:webHidden/>
              </w:rPr>
              <w:tab/>
            </w:r>
            <w:r>
              <w:rPr>
                <w:noProof/>
                <w:webHidden/>
              </w:rPr>
              <w:fldChar w:fldCharType="begin"/>
            </w:r>
            <w:r>
              <w:rPr>
                <w:noProof/>
                <w:webHidden/>
              </w:rPr>
              <w:instrText xml:space="preserve"> PAGEREF _Toc438023910 \h </w:instrText>
            </w:r>
            <w:r>
              <w:rPr>
                <w:noProof/>
                <w:webHidden/>
              </w:rPr>
            </w:r>
            <w:r>
              <w:rPr>
                <w:noProof/>
                <w:webHidden/>
              </w:rPr>
              <w:fldChar w:fldCharType="separate"/>
            </w:r>
            <w:r>
              <w:rPr>
                <w:noProof/>
                <w:webHidden/>
              </w:rPr>
              <w:t>34</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11" w:history="1">
            <w:r w:rsidRPr="00D26423">
              <w:rPr>
                <w:rStyle w:val="Hyperlink"/>
                <w:noProof/>
              </w:rPr>
              <w:t>Routine Calibration</w:t>
            </w:r>
            <w:r>
              <w:rPr>
                <w:noProof/>
                <w:webHidden/>
              </w:rPr>
              <w:tab/>
            </w:r>
            <w:r>
              <w:rPr>
                <w:noProof/>
                <w:webHidden/>
              </w:rPr>
              <w:fldChar w:fldCharType="begin"/>
            </w:r>
            <w:r>
              <w:rPr>
                <w:noProof/>
                <w:webHidden/>
              </w:rPr>
              <w:instrText xml:space="preserve"> PAGEREF _Toc438023911 \h </w:instrText>
            </w:r>
            <w:r>
              <w:rPr>
                <w:noProof/>
                <w:webHidden/>
              </w:rPr>
            </w:r>
            <w:r>
              <w:rPr>
                <w:noProof/>
                <w:webHidden/>
              </w:rPr>
              <w:fldChar w:fldCharType="separate"/>
            </w:r>
            <w:r>
              <w:rPr>
                <w:noProof/>
                <w:webHidden/>
              </w:rPr>
              <w:t>35</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912" w:history="1">
            <w:r w:rsidRPr="00D26423">
              <w:rPr>
                <w:rStyle w:val="Hyperlink"/>
                <w:rFonts w:cs="FuturaBT-Bold"/>
                <w:noProof/>
              </w:rPr>
              <w:t xml:space="preserve">11. </w:t>
            </w:r>
            <w:r w:rsidRPr="00D26423">
              <w:rPr>
                <w:rStyle w:val="Hyperlink"/>
                <w:noProof/>
              </w:rPr>
              <w:t>Accessories &amp; Replacement Parts</w:t>
            </w:r>
            <w:r>
              <w:rPr>
                <w:noProof/>
                <w:webHidden/>
              </w:rPr>
              <w:tab/>
            </w:r>
            <w:r>
              <w:rPr>
                <w:noProof/>
                <w:webHidden/>
              </w:rPr>
              <w:fldChar w:fldCharType="begin"/>
            </w:r>
            <w:r>
              <w:rPr>
                <w:noProof/>
                <w:webHidden/>
              </w:rPr>
              <w:instrText xml:space="preserve"> PAGEREF _Toc438023912 \h </w:instrText>
            </w:r>
            <w:r>
              <w:rPr>
                <w:noProof/>
                <w:webHidden/>
              </w:rPr>
            </w:r>
            <w:r>
              <w:rPr>
                <w:noProof/>
                <w:webHidden/>
              </w:rPr>
              <w:fldChar w:fldCharType="separate"/>
            </w:r>
            <w:r>
              <w:rPr>
                <w:noProof/>
                <w:webHidden/>
              </w:rPr>
              <w:t>35</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913" w:history="1">
            <w:r w:rsidRPr="00D26423">
              <w:rPr>
                <w:rStyle w:val="Hyperlink"/>
                <w:noProof/>
              </w:rPr>
              <w:t>12. Status Messages &amp; Alarms</w:t>
            </w:r>
            <w:r>
              <w:rPr>
                <w:noProof/>
                <w:webHidden/>
              </w:rPr>
              <w:tab/>
            </w:r>
            <w:r>
              <w:rPr>
                <w:noProof/>
                <w:webHidden/>
              </w:rPr>
              <w:fldChar w:fldCharType="begin"/>
            </w:r>
            <w:r>
              <w:rPr>
                <w:noProof/>
                <w:webHidden/>
              </w:rPr>
              <w:instrText xml:space="preserve"> PAGEREF _Toc438023913 \h </w:instrText>
            </w:r>
            <w:r>
              <w:rPr>
                <w:noProof/>
                <w:webHidden/>
              </w:rPr>
            </w:r>
            <w:r>
              <w:rPr>
                <w:noProof/>
                <w:webHidden/>
              </w:rPr>
              <w:fldChar w:fldCharType="separate"/>
            </w:r>
            <w:r>
              <w:rPr>
                <w:noProof/>
                <w:webHidden/>
              </w:rPr>
              <w:t>37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14" w:history="1">
            <w:r w:rsidRPr="00D26423">
              <w:rPr>
                <w:rStyle w:val="Hyperlink"/>
                <w:noProof/>
              </w:rPr>
              <w:t>Status Messages</w:t>
            </w:r>
            <w:r>
              <w:rPr>
                <w:noProof/>
                <w:webHidden/>
              </w:rPr>
              <w:tab/>
            </w:r>
            <w:r>
              <w:rPr>
                <w:noProof/>
                <w:webHidden/>
              </w:rPr>
              <w:fldChar w:fldCharType="begin"/>
            </w:r>
            <w:r>
              <w:rPr>
                <w:noProof/>
                <w:webHidden/>
              </w:rPr>
              <w:instrText xml:space="preserve"> PAGEREF _Toc438023914 \h </w:instrText>
            </w:r>
            <w:r>
              <w:rPr>
                <w:noProof/>
                <w:webHidden/>
              </w:rPr>
            </w:r>
            <w:r>
              <w:rPr>
                <w:noProof/>
                <w:webHidden/>
              </w:rPr>
              <w:fldChar w:fldCharType="separate"/>
            </w:r>
            <w:r>
              <w:rPr>
                <w:noProof/>
                <w:webHidden/>
              </w:rPr>
              <w:t>37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15" w:history="1">
            <w:r w:rsidRPr="00D26423">
              <w:rPr>
                <w:rStyle w:val="Hyperlink"/>
                <w:noProof/>
              </w:rPr>
              <w:t>Out of Range Measurements</w:t>
            </w:r>
            <w:r>
              <w:rPr>
                <w:noProof/>
                <w:webHidden/>
              </w:rPr>
              <w:tab/>
            </w:r>
            <w:r>
              <w:rPr>
                <w:noProof/>
                <w:webHidden/>
              </w:rPr>
              <w:fldChar w:fldCharType="begin"/>
            </w:r>
            <w:r>
              <w:rPr>
                <w:noProof/>
                <w:webHidden/>
              </w:rPr>
              <w:instrText xml:space="preserve"> PAGEREF _Toc438023915 \h </w:instrText>
            </w:r>
            <w:r>
              <w:rPr>
                <w:noProof/>
                <w:webHidden/>
              </w:rPr>
            </w:r>
            <w:r>
              <w:rPr>
                <w:noProof/>
                <w:webHidden/>
              </w:rPr>
              <w:fldChar w:fldCharType="separate"/>
            </w:r>
            <w:r>
              <w:rPr>
                <w:noProof/>
                <w:webHidden/>
              </w:rPr>
              <w:t>39</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16" w:history="1">
            <w:r w:rsidRPr="00D26423">
              <w:rPr>
                <w:rStyle w:val="Hyperlink"/>
                <w:noProof/>
              </w:rPr>
              <w:t>Service Centers</w:t>
            </w:r>
            <w:r>
              <w:rPr>
                <w:noProof/>
                <w:webHidden/>
              </w:rPr>
              <w:tab/>
            </w:r>
            <w:r>
              <w:rPr>
                <w:noProof/>
                <w:webHidden/>
              </w:rPr>
              <w:fldChar w:fldCharType="begin"/>
            </w:r>
            <w:r>
              <w:rPr>
                <w:noProof/>
                <w:webHidden/>
              </w:rPr>
              <w:instrText xml:space="preserve"> PAGEREF _Toc438023916 \h </w:instrText>
            </w:r>
            <w:r>
              <w:rPr>
                <w:noProof/>
                <w:webHidden/>
              </w:rPr>
            </w:r>
            <w:r>
              <w:rPr>
                <w:noProof/>
                <w:webHidden/>
              </w:rPr>
              <w:fldChar w:fldCharType="separate"/>
            </w:r>
            <w:r>
              <w:rPr>
                <w:noProof/>
                <w:webHidden/>
              </w:rPr>
              <w:t>39</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917" w:history="1">
            <w:r w:rsidRPr="00D26423">
              <w:rPr>
                <w:rStyle w:val="Hyperlink"/>
                <w:noProof/>
              </w:rPr>
              <w:t>13. Frequently Asked Questions</w:t>
            </w:r>
            <w:r>
              <w:rPr>
                <w:noProof/>
                <w:webHidden/>
              </w:rPr>
              <w:tab/>
            </w:r>
            <w:r>
              <w:rPr>
                <w:noProof/>
                <w:webHidden/>
              </w:rPr>
              <w:fldChar w:fldCharType="begin"/>
            </w:r>
            <w:r>
              <w:rPr>
                <w:noProof/>
                <w:webHidden/>
              </w:rPr>
              <w:instrText xml:space="preserve"> PAGEREF _Toc438023917 \h </w:instrText>
            </w:r>
            <w:r>
              <w:rPr>
                <w:noProof/>
                <w:webHidden/>
              </w:rPr>
            </w:r>
            <w:r>
              <w:rPr>
                <w:noProof/>
                <w:webHidden/>
              </w:rPr>
              <w:fldChar w:fldCharType="separate"/>
            </w:r>
            <w:r>
              <w:rPr>
                <w:noProof/>
                <w:webHidden/>
              </w:rPr>
              <w:t>40</w:t>
            </w:r>
            <w:r>
              <w:rPr>
                <w:noProof/>
                <w:webHidden/>
              </w:rPr>
              <w:fldChar w:fldCharType="end"/>
            </w:r>
          </w:hyperlink>
        </w:p>
        <w:p w:rsidR="008D0A43" w:rsidRDefault="008D0A43">
          <w:pPr>
            <w:pStyle w:val="TOC1"/>
            <w:tabs>
              <w:tab w:val="right" w:leader="dot" w:pos="4310"/>
            </w:tabs>
            <w:rPr>
              <w:rFonts w:asciiTheme="minorHAnsi" w:eastAsiaTheme="minorEastAsia" w:hAnsiTheme="minorHAnsi" w:cstheme="minorBidi"/>
              <w:noProof/>
              <w:color w:val="auto"/>
              <w:sz w:val="22"/>
              <w:szCs w:val="22"/>
            </w:rPr>
          </w:pPr>
          <w:hyperlink w:anchor="_Toc438023918" w:history="1">
            <w:r w:rsidRPr="00D26423">
              <w:rPr>
                <w:rStyle w:val="Hyperlink"/>
                <w:noProof/>
              </w:rPr>
              <w:t>14. Technical Information</w:t>
            </w:r>
            <w:r>
              <w:rPr>
                <w:noProof/>
                <w:webHidden/>
              </w:rPr>
              <w:tab/>
            </w:r>
            <w:r>
              <w:rPr>
                <w:noProof/>
                <w:webHidden/>
              </w:rPr>
              <w:fldChar w:fldCharType="begin"/>
            </w:r>
            <w:r>
              <w:rPr>
                <w:noProof/>
                <w:webHidden/>
              </w:rPr>
              <w:instrText xml:space="preserve"> PAGEREF _Toc438023918 \h </w:instrText>
            </w:r>
            <w:r>
              <w:rPr>
                <w:noProof/>
                <w:webHidden/>
              </w:rPr>
            </w:r>
            <w:r>
              <w:rPr>
                <w:noProof/>
                <w:webHidden/>
              </w:rPr>
              <w:fldChar w:fldCharType="separate"/>
            </w:r>
            <w:r>
              <w:rPr>
                <w:noProof/>
                <w:webHidden/>
              </w:rPr>
              <w:t>41</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19" w:history="1">
            <w:r w:rsidRPr="00D26423">
              <w:rPr>
                <w:rStyle w:val="Hyperlink"/>
                <w:noProof/>
              </w:rPr>
              <w:t>EMC Statement</w:t>
            </w:r>
            <w:r>
              <w:rPr>
                <w:noProof/>
                <w:webHidden/>
              </w:rPr>
              <w:tab/>
            </w:r>
            <w:r>
              <w:rPr>
                <w:noProof/>
                <w:webHidden/>
              </w:rPr>
              <w:fldChar w:fldCharType="begin"/>
            </w:r>
            <w:r>
              <w:rPr>
                <w:noProof/>
                <w:webHidden/>
              </w:rPr>
              <w:instrText xml:space="preserve"> PAGEREF _Toc438023919 \h </w:instrText>
            </w:r>
            <w:r>
              <w:rPr>
                <w:noProof/>
                <w:webHidden/>
              </w:rPr>
            </w:r>
            <w:r>
              <w:rPr>
                <w:noProof/>
                <w:webHidden/>
              </w:rPr>
              <w:fldChar w:fldCharType="separate"/>
            </w:r>
            <w:r>
              <w:rPr>
                <w:noProof/>
                <w:webHidden/>
              </w:rPr>
              <w:t>41</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20" w:history="1">
            <w:r w:rsidRPr="00D26423">
              <w:rPr>
                <w:rStyle w:val="Hyperlink"/>
                <w:noProof/>
              </w:rPr>
              <w:t>Specifications, Blood Pressure Measurement</w:t>
            </w:r>
            <w:r>
              <w:rPr>
                <w:noProof/>
                <w:webHidden/>
              </w:rPr>
              <w:tab/>
            </w:r>
            <w:r>
              <w:rPr>
                <w:noProof/>
                <w:webHidden/>
              </w:rPr>
              <w:fldChar w:fldCharType="begin"/>
            </w:r>
            <w:r>
              <w:rPr>
                <w:noProof/>
                <w:webHidden/>
              </w:rPr>
              <w:instrText xml:space="preserve"> PAGEREF _Toc438023920 \h </w:instrText>
            </w:r>
            <w:r>
              <w:rPr>
                <w:noProof/>
                <w:webHidden/>
              </w:rPr>
            </w:r>
            <w:r>
              <w:rPr>
                <w:noProof/>
                <w:webHidden/>
              </w:rPr>
              <w:fldChar w:fldCharType="separate"/>
            </w:r>
            <w:r>
              <w:rPr>
                <w:noProof/>
                <w:webHidden/>
              </w:rPr>
              <w:t>46</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21" w:history="1">
            <w:r w:rsidRPr="00D26423">
              <w:rPr>
                <w:rStyle w:val="Hyperlink"/>
                <w:noProof/>
              </w:rPr>
              <w:t>Notes on Blood Pressure Data</w:t>
            </w:r>
            <w:r>
              <w:rPr>
                <w:noProof/>
                <w:webHidden/>
              </w:rPr>
              <w:tab/>
            </w:r>
            <w:r>
              <w:rPr>
                <w:noProof/>
                <w:webHidden/>
              </w:rPr>
              <w:fldChar w:fldCharType="begin"/>
            </w:r>
            <w:r>
              <w:rPr>
                <w:noProof/>
                <w:webHidden/>
              </w:rPr>
              <w:instrText xml:space="preserve"> PAGEREF _Toc438023921 \h </w:instrText>
            </w:r>
            <w:r>
              <w:rPr>
                <w:noProof/>
                <w:webHidden/>
              </w:rPr>
            </w:r>
            <w:r>
              <w:rPr>
                <w:noProof/>
                <w:webHidden/>
              </w:rPr>
              <w:fldChar w:fldCharType="separate"/>
            </w:r>
            <w:r>
              <w:rPr>
                <w:noProof/>
                <w:webHidden/>
              </w:rPr>
              <w:t>47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22" w:history="1">
            <w:r w:rsidRPr="00D26423">
              <w:rPr>
                <w:rStyle w:val="Hyperlink"/>
                <w:noProof/>
              </w:rPr>
              <w:t>SP02 Sensor Specifications</w:t>
            </w:r>
            <w:r>
              <w:rPr>
                <w:noProof/>
                <w:webHidden/>
              </w:rPr>
              <w:tab/>
            </w:r>
            <w:r>
              <w:rPr>
                <w:noProof/>
                <w:webHidden/>
              </w:rPr>
              <w:fldChar w:fldCharType="begin"/>
            </w:r>
            <w:r>
              <w:rPr>
                <w:noProof/>
                <w:webHidden/>
              </w:rPr>
              <w:instrText xml:space="preserve"> PAGEREF _Toc438023922 \h </w:instrText>
            </w:r>
            <w:r>
              <w:rPr>
                <w:noProof/>
                <w:webHidden/>
              </w:rPr>
            </w:r>
            <w:r>
              <w:rPr>
                <w:noProof/>
                <w:webHidden/>
              </w:rPr>
              <w:fldChar w:fldCharType="separate"/>
            </w:r>
            <w:r>
              <w:rPr>
                <w:noProof/>
                <w:webHidden/>
              </w:rPr>
              <w:t>47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23" w:history="1">
            <w:r w:rsidRPr="00D26423">
              <w:rPr>
                <w:rStyle w:val="Hyperlink"/>
                <w:rFonts w:ascii="ArialMT" w:hAnsi="ArialMT" w:cs="ArialMT"/>
                <w:noProof/>
              </w:rPr>
              <w:t>20-300 BPM: ±3 BPM</w:t>
            </w:r>
            <w:r>
              <w:rPr>
                <w:noProof/>
                <w:webHidden/>
              </w:rPr>
              <w:tab/>
            </w:r>
            <w:r>
              <w:rPr>
                <w:noProof/>
                <w:webHidden/>
              </w:rPr>
              <w:fldChar w:fldCharType="begin"/>
            </w:r>
            <w:r>
              <w:rPr>
                <w:noProof/>
                <w:webHidden/>
              </w:rPr>
              <w:instrText xml:space="preserve"> PAGEREF _Toc438023923 \h </w:instrText>
            </w:r>
            <w:r>
              <w:rPr>
                <w:noProof/>
                <w:webHidden/>
              </w:rPr>
            </w:r>
            <w:r>
              <w:rPr>
                <w:noProof/>
                <w:webHidden/>
              </w:rPr>
              <w:fldChar w:fldCharType="separate"/>
            </w:r>
            <w:r>
              <w:rPr>
                <w:noProof/>
                <w:webHidden/>
              </w:rPr>
              <w:t>47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24" w:history="1">
            <w:r w:rsidRPr="00D26423">
              <w:rPr>
                <w:rStyle w:val="Hyperlink"/>
                <w:noProof/>
              </w:rPr>
              <w:t>For more detailed information, see the instructions for use included with each device.</w:t>
            </w:r>
            <w:r>
              <w:rPr>
                <w:noProof/>
                <w:webHidden/>
              </w:rPr>
              <w:tab/>
            </w:r>
            <w:r>
              <w:rPr>
                <w:noProof/>
                <w:webHidden/>
              </w:rPr>
              <w:fldChar w:fldCharType="begin"/>
            </w:r>
            <w:r>
              <w:rPr>
                <w:noProof/>
                <w:webHidden/>
              </w:rPr>
              <w:instrText xml:space="preserve"> PAGEREF _Toc438023924 \h </w:instrText>
            </w:r>
            <w:r>
              <w:rPr>
                <w:noProof/>
                <w:webHidden/>
              </w:rPr>
            </w:r>
            <w:r>
              <w:rPr>
                <w:noProof/>
                <w:webHidden/>
              </w:rPr>
              <w:fldChar w:fldCharType="separate"/>
            </w:r>
            <w:r>
              <w:rPr>
                <w:noProof/>
                <w:webHidden/>
              </w:rPr>
              <w:t>47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25" w:history="1">
            <w:r w:rsidRPr="00D26423">
              <w:rPr>
                <w:rStyle w:val="Hyperlink"/>
                <w:noProof/>
              </w:rPr>
              <w:t>Temperature Sensor Specifications</w:t>
            </w:r>
            <w:r>
              <w:rPr>
                <w:noProof/>
                <w:webHidden/>
              </w:rPr>
              <w:tab/>
            </w:r>
            <w:r>
              <w:rPr>
                <w:noProof/>
                <w:webHidden/>
              </w:rPr>
              <w:fldChar w:fldCharType="begin"/>
            </w:r>
            <w:r>
              <w:rPr>
                <w:noProof/>
                <w:webHidden/>
              </w:rPr>
              <w:instrText xml:space="preserve"> PAGEREF _Toc438023925 \h </w:instrText>
            </w:r>
            <w:r>
              <w:rPr>
                <w:noProof/>
                <w:webHidden/>
              </w:rPr>
            </w:r>
            <w:r>
              <w:rPr>
                <w:noProof/>
                <w:webHidden/>
              </w:rPr>
              <w:fldChar w:fldCharType="separate"/>
            </w:r>
            <w:r>
              <w:rPr>
                <w:noProof/>
                <w:webHidden/>
              </w:rPr>
              <w:t>47</w:t>
            </w:r>
            <w:r>
              <w:rPr>
                <w:noProof/>
                <w:webHidden/>
              </w:rPr>
              <w:fldChar w:fldCharType="end"/>
            </w:r>
          </w:hyperlink>
        </w:p>
        <w:p w:rsidR="008D0A43" w:rsidRDefault="008D0A43">
          <w:pPr>
            <w:pStyle w:val="TOC2"/>
            <w:tabs>
              <w:tab w:val="right" w:leader="dot" w:pos="4310"/>
            </w:tabs>
            <w:rPr>
              <w:rFonts w:asciiTheme="minorHAnsi" w:eastAsiaTheme="minorEastAsia" w:hAnsiTheme="minorHAnsi" w:cstheme="minorBidi"/>
              <w:noProof/>
              <w:color w:val="auto"/>
              <w:sz w:val="22"/>
              <w:szCs w:val="22"/>
            </w:rPr>
          </w:pPr>
          <w:hyperlink w:anchor="_Toc438023926" w:history="1">
            <w:r w:rsidRPr="00D26423">
              <w:rPr>
                <w:rStyle w:val="Hyperlink"/>
                <w:noProof/>
              </w:rPr>
              <w:t>Limited Warranty</w:t>
            </w:r>
            <w:r>
              <w:rPr>
                <w:noProof/>
                <w:webHidden/>
              </w:rPr>
              <w:tab/>
            </w:r>
            <w:r>
              <w:rPr>
                <w:noProof/>
                <w:webHidden/>
              </w:rPr>
              <w:fldChar w:fldCharType="begin"/>
            </w:r>
            <w:r>
              <w:rPr>
                <w:noProof/>
                <w:webHidden/>
              </w:rPr>
              <w:instrText xml:space="preserve"> PAGEREF _Toc438023926 \h </w:instrText>
            </w:r>
            <w:r>
              <w:rPr>
                <w:noProof/>
                <w:webHidden/>
              </w:rPr>
            </w:r>
            <w:r>
              <w:rPr>
                <w:noProof/>
                <w:webHidden/>
              </w:rPr>
              <w:fldChar w:fldCharType="separate"/>
            </w:r>
            <w:r>
              <w:rPr>
                <w:noProof/>
                <w:webHidden/>
              </w:rPr>
              <w:t>47</w:t>
            </w:r>
            <w:r>
              <w:rPr>
                <w:noProof/>
                <w:webHidden/>
              </w:rPr>
              <w:fldChar w:fldCharType="end"/>
            </w:r>
          </w:hyperlink>
        </w:p>
        <w:p w:rsidR="0092764A" w:rsidRDefault="00736379">
          <w:r>
            <w:lastRenderedPageBreak/>
            <w:fldChar w:fldCharType="end"/>
          </w:r>
        </w:p>
      </w:sdtContent>
    </w:sdt>
    <w:p w:rsidR="0092764A" w:rsidRDefault="0092764A">
      <w:pPr>
        <w:rPr>
          <w:rFonts w:asciiTheme="minorHAnsi" w:eastAsiaTheme="majorEastAsia" w:hAnsiTheme="minorHAnsi" w:cstheme="majorBidi"/>
          <w:bCs/>
          <w:color w:val="0057B8"/>
          <w:sz w:val="32"/>
          <w:szCs w:val="28"/>
        </w:rPr>
      </w:pPr>
      <w:r>
        <w:br w:type="page"/>
      </w:r>
    </w:p>
    <w:p w:rsidR="0069083F" w:rsidRDefault="0069083F" w:rsidP="004F235C">
      <w:pPr>
        <w:pStyle w:val="Heading1"/>
        <w:sectPr w:rsidR="0069083F" w:rsidSect="0092764A">
          <w:pgSz w:w="12240" w:h="15840" w:orient="landscape" w:code="1"/>
          <w:pgMar w:top="1440" w:right="1440" w:bottom="1440" w:left="1440" w:header="720" w:footer="720" w:gutter="0"/>
          <w:cols w:num="2" w:space="720"/>
          <w:docGrid w:linePitch="360"/>
        </w:sectPr>
      </w:pPr>
    </w:p>
    <w:p w:rsidR="008E2B63" w:rsidRPr="004F235C" w:rsidRDefault="008E2B63" w:rsidP="004F235C">
      <w:pPr>
        <w:pStyle w:val="Heading1"/>
      </w:pPr>
      <w:bookmarkStart w:id="0" w:name="_Toc438023859"/>
      <w:r w:rsidRPr="004F235C">
        <w:lastRenderedPageBreak/>
        <w:t>1. Safety Considerations</w:t>
      </w:r>
      <w:bookmarkEnd w:id="0"/>
    </w:p>
    <w:p w:rsidR="008E2B63" w:rsidRPr="004F235C" w:rsidRDefault="008E2B63" w:rsidP="008E2B63">
      <w:pPr>
        <w:spacing w:line="240" w:lineRule="auto"/>
        <w:ind w:right="720"/>
        <w:contextualSpacing/>
        <w:rPr>
          <w:rFonts w:asciiTheme="minorHAnsi" w:hAnsiTheme="minorHAnsi"/>
        </w:rPr>
      </w:pPr>
    </w:p>
    <w:p w:rsidR="008E2B63" w:rsidRPr="004F235C" w:rsidRDefault="008E2B63" w:rsidP="007607A5">
      <w:pPr>
        <w:pStyle w:val="Heading2"/>
      </w:pPr>
      <w:bookmarkStart w:id="1" w:name="_Toc438023860"/>
      <w:r w:rsidRPr="004F235C">
        <w:t>Intended Use</w:t>
      </w:r>
      <w:bookmarkEnd w:id="1"/>
    </w:p>
    <w:p w:rsidR="008E2B63" w:rsidRPr="004F235C" w:rsidRDefault="00AE53DC" w:rsidP="008E2B63">
      <w:pPr>
        <w:spacing w:line="240" w:lineRule="auto"/>
        <w:ind w:right="720"/>
        <w:contextualSpacing/>
        <w:rPr>
          <w:rFonts w:asciiTheme="minorHAnsi" w:hAnsiTheme="minorHAnsi"/>
        </w:rPr>
      </w:pPr>
      <w:r>
        <w:t xml:space="preserve">The CT40 is a clinical grade, automated blood pressure measurement device with optional temperature and pulse </w:t>
      </w:r>
      <w:proofErr w:type="spellStart"/>
      <w:r>
        <w:t>oximetry</w:t>
      </w:r>
      <w:proofErr w:type="spellEnd"/>
      <w:r>
        <w:t xml:space="preserve"> modules for spot-check vital sign measurements in physician offices, long term care facilities, and low acuity areas in hospitals. The CT40 can be used in combination with a clinical IT network to transfer and store patient measurement data on an EMR system. </w:t>
      </w:r>
    </w:p>
    <w:p w:rsidR="008E2B63" w:rsidRPr="004F235C" w:rsidRDefault="008E2B63" w:rsidP="008E2B63">
      <w:pPr>
        <w:spacing w:line="240" w:lineRule="auto"/>
        <w:ind w:right="720"/>
        <w:contextualSpacing/>
        <w:rPr>
          <w:rFonts w:asciiTheme="minorHAnsi" w:hAnsiTheme="minorHAnsi"/>
        </w:rPr>
      </w:pPr>
    </w:p>
    <w:p w:rsidR="008E2B63" w:rsidRPr="004F235C" w:rsidRDefault="008E2B63" w:rsidP="007607A5">
      <w:pPr>
        <w:pStyle w:val="Heading2"/>
      </w:pPr>
      <w:bookmarkStart w:id="2" w:name="_Toc438023861"/>
      <w:r w:rsidRPr="004F235C">
        <w:t>Indications for Use</w:t>
      </w:r>
      <w:bookmarkEnd w:id="2"/>
    </w:p>
    <w:p w:rsidR="00101840" w:rsidRPr="00D5020B" w:rsidRDefault="00101840" w:rsidP="00101840">
      <w:pPr>
        <w:contextualSpacing/>
        <w:rPr>
          <w:rFonts w:asciiTheme="minorHAnsi" w:hAnsiTheme="minorHAnsi"/>
        </w:rPr>
      </w:pPr>
      <w:r w:rsidRPr="00D5020B">
        <w:rPr>
          <w:rFonts w:asciiTheme="minorHAnsi" w:hAnsiTheme="minorHAnsi"/>
        </w:rPr>
        <w:t xml:space="preserve">The SunTech CT40 (Model 260) is a non-invasive </w:t>
      </w:r>
      <w:proofErr w:type="spellStart"/>
      <w:r w:rsidRPr="00D5020B">
        <w:rPr>
          <w:rFonts w:asciiTheme="minorHAnsi" w:hAnsiTheme="minorHAnsi"/>
        </w:rPr>
        <w:t>oscillometric</w:t>
      </w:r>
      <w:proofErr w:type="spellEnd"/>
      <w:r w:rsidRPr="00D5020B">
        <w:rPr>
          <w:rFonts w:asciiTheme="minorHAnsi" w:hAnsiTheme="minorHAnsi"/>
        </w:rPr>
        <w:t xml:space="preserve"> spot check vital signs device. The CT40 is capa</w:t>
      </w:r>
      <w:r w:rsidR="004A75A4">
        <w:rPr>
          <w:rFonts w:asciiTheme="minorHAnsi" w:hAnsiTheme="minorHAnsi"/>
        </w:rPr>
        <w:t>ble of measuring and displaying</w:t>
      </w:r>
      <w:r w:rsidRPr="00D5020B">
        <w:rPr>
          <w:rFonts w:asciiTheme="minorHAnsi" w:hAnsiTheme="minorHAnsi"/>
        </w:rPr>
        <w:t xml:space="preserve"> brachial systolic and diastolic blood pressure, heart rate, percent oxygenated hemoglobin (</w:t>
      </w:r>
      <w:r w:rsidR="00372341">
        <w:rPr>
          <w:rFonts w:asciiTheme="minorHAnsi" w:hAnsiTheme="minorHAnsi"/>
        </w:rPr>
        <w:t>SpO</w:t>
      </w:r>
      <w:r w:rsidR="00372341" w:rsidRPr="00DE0316">
        <w:rPr>
          <w:rFonts w:asciiTheme="minorHAnsi" w:hAnsiTheme="minorHAnsi"/>
          <w:vertAlign w:val="subscript"/>
        </w:rPr>
        <w:t>2</w:t>
      </w:r>
      <w:r w:rsidRPr="00D5020B">
        <w:rPr>
          <w:rFonts w:asciiTheme="minorHAnsi" w:hAnsiTheme="minorHAnsi"/>
        </w:rPr>
        <w:t xml:space="preserve">), and body temperature. The CT40 is intended for use by a qualified clinician when it is necessary to take one or more series of vital signs measurements on a patient. The CT40 is only for measurement, recording, and display. It makes no specific diagnoses. </w:t>
      </w:r>
    </w:p>
    <w:p w:rsidR="00101840" w:rsidRPr="00D5020B" w:rsidRDefault="00101840" w:rsidP="00101840">
      <w:pPr>
        <w:rPr>
          <w:rFonts w:asciiTheme="minorHAnsi" w:hAnsiTheme="minorHAnsi"/>
        </w:rPr>
      </w:pPr>
    </w:p>
    <w:p w:rsidR="00101840" w:rsidRPr="00D5020B" w:rsidRDefault="00101840" w:rsidP="00101840">
      <w:pPr>
        <w:rPr>
          <w:rFonts w:asciiTheme="minorHAnsi" w:hAnsiTheme="minorHAnsi"/>
        </w:rPr>
      </w:pPr>
      <w:r w:rsidRPr="00D5020B">
        <w:rPr>
          <w:rFonts w:asciiTheme="minorHAnsi" w:hAnsiTheme="minorHAnsi"/>
        </w:rPr>
        <w:t xml:space="preserve">The CT40 (Model 260) device is intended to be used on adult and pediatric patients using appropriately-sized SunTech OPD, Vinyl, or Soft Disposable blood pressure cuffs or equivalent.  </w:t>
      </w:r>
    </w:p>
    <w:p w:rsidR="00101840" w:rsidRPr="00D5020B" w:rsidRDefault="00101840" w:rsidP="00101840">
      <w:pPr>
        <w:contextualSpacing/>
        <w:rPr>
          <w:rFonts w:asciiTheme="minorHAnsi" w:hAnsiTheme="minorHAnsi"/>
        </w:rPr>
      </w:pPr>
    </w:p>
    <w:p w:rsidR="008E2B63" w:rsidRPr="00D5020B" w:rsidRDefault="008E2B63" w:rsidP="007607A5">
      <w:pPr>
        <w:pStyle w:val="Heading2"/>
        <w:contextualSpacing/>
      </w:pPr>
      <w:bookmarkStart w:id="3" w:name="_Toc438023862"/>
      <w:r w:rsidRPr="00D5020B">
        <w:t>User Responsibility</w:t>
      </w:r>
      <w:bookmarkEnd w:id="3"/>
    </w:p>
    <w:p w:rsidR="00E576DA" w:rsidRPr="00D5020B" w:rsidRDefault="00E576DA" w:rsidP="00CD4A8C">
      <w:pPr>
        <w:pStyle w:val="NoSpacing"/>
        <w:contextualSpacing/>
        <w:rPr>
          <w:rFonts w:asciiTheme="minorHAnsi" w:eastAsia="Arial" w:hAnsiTheme="minorHAnsi"/>
        </w:rPr>
      </w:pPr>
      <w:r w:rsidRPr="00D5020B">
        <w:rPr>
          <w:rFonts w:asciiTheme="minorHAnsi" w:eastAsia="Arial" w:hAnsiTheme="minorHAnsi"/>
          <w:spacing w:val="-18"/>
          <w:w w:val="91"/>
        </w:rPr>
        <w:t>Y</w:t>
      </w:r>
      <w:r w:rsidRPr="00D5020B">
        <w:rPr>
          <w:rFonts w:asciiTheme="minorHAnsi" w:eastAsia="Arial" w:hAnsiTheme="minorHAnsi"/>
          <w:w w:val="91"/>
        </w:rPr>
        <w:t>our</w:t>
      </w:r>
      <w:r w:rsidRPr="00D5020B">
        <w:rPr>
          <w:rFonts w:asciiTheme="minorHAnsi" w:eastAsia="Arial" w:hAnsiTheme="minorHAnsi"/>
          <w:spacing w:val="6"/>
          <w:w w:val="91"/>
        </w:rPr>
        <w:t xml:space="preserve"> SunTech </w:t>
      </w:r>
      <w:r w:rsidR="000A3DA1" w:rsidRPr="00D5020B">
        <w:rPr>
          <w:rFonts w:asciiTheme="minorHAnsi" w:eastAsia="Arial" w:hAnsiTheme="minorHAnsi"/>
          <w:spacing w:val="6"/>
          <w:w w:val="91"/>
        </w:rPr>
        <w:t>CT40</w:t>
      </w:r>
      <w:r w:rsidRPr="00D5020B">
        <w:rPr>
          <w:rFonts w:asciiTheme="minorHAnsi" w:eastAsia="Arial" w:hAnsiTheme="minorHAnsi"/>
          <w:spacing w:val="4"/>
        </w:rPr>
        <w:t xml:space="preserve"> </w:t>
      </w:r>
      <w:r w:rsidRPr="00D5020B">
        <w:rPr>
          <w:rFonts w:asciiTheme="minorHAnsi" w:eastAsia="Arial" w:hAnsiTheme="minorHAnsi"/>
        </w:rPr>
        <w:t>is</w:t>
      </w:r>
      <w:r w:rsidRPr="00D5020B">
        <w:rPr>
          <w:rFonts w:asciiTheme="minorHAnsi" w:eastAsia="Arial" w:hAnsiTheme="minorHAnsi"/>
          <w:spacing w:val="-19"/>
        </w:rPr>
        <w:t xml:space="preserve"> </w:t>
      </w:r>
      <w:r w:rsidRPr="00D5020B">
        <w:rPr>
          <w:rFonts w:asciiTheme="minorHAnsi" w:eastAsia="Arial" w:hAnsiTheme="minorHAnsi"/>
          <w:w w:val="92"/>
        </w:rPr>
        <w:t>designed</w:t>
      </w:r>
      <w:r w:rsidRPr="00D5020B">
        <w:rPr>
          <w:rFonts w:asciiTheme="minorHAnsi" w:eastAsia="Arial" w:hAnsiTheme="minorHAnsi"/>
          <w:spacing w:val="6"/>
          <w:w w:val="92"/>
        </w:rPr>
        <w:t xml:space="preserve"> </w:t>
      </w:r>
      <w:r w:rsidRPr="00D5020B">
        <w:rPr>
          <w:rFonts w:asciiTheme="minorHAnsi" w:eastAsia="Arial" w:hAnsiTheme="minorHAnsi"/>
        </w:rPr>
        <w:t>to</w:t>
      </w:r>
      <w:r w:rsidRPr="00D5020B">
        <w:rPr>
          <w:rFonts w:asciiTheme="minorHAnsi" w:eastAsia="Arial" w:hAnsiTheme="minorHAnsi"/>
          <w:spacing w:val="-4"/>
        </w:rPr>
        <w:t xml:space="preserve"> </w:t>
      </w:r>
      <w:r w:rsidRPr="00D5020B">
        <w:rPr>
          <w:rFonts w:asciiTheme="minorHAnsi" w:eastAsia="Arial" w:hAnsiTheme="minorHAnsi"/>
          <w:w w:val="95"/>
        </w:rPr>
        <w:t>perform</w:t>
      </w:r>
      <w:r w:rsidRPr="00D5020B">
        <w:rPr>
          <w:rFonts w:asciiTheme="minorHAnsi" w:eastAsia="Arial" w:hAnsiTheme="minorHAnsi"/>
          <w:spacing w:val="4"/>
          <w:w w:val="95"/>
        </w:rPr>
        <w:t xml:space="preserve"> </w:t>
      </w:r>
      <w:r w:rsidRPr="00D5020B">
        <w:rPr>
          <w:rFonts w:asciiTheme="minorHAnsi" w:eastAsia="Arial" w:hAnsiTheme="minorHAnsi"/>
        </w:rPr>
        <w:t>in</w:t>
      </w:r>
      <w:r w:rsidRPr="00D5020B">
        <w:rPr>
          <w:rFonts w:asciiTheme="minorHAnsi" w:eastAsia="Arial" w:hAnsiTheme="minorHAnsi"/>
          <w:spacing w:val="-4"/>
        </w:rPr>
        <w:t xml:space="preserve"> </w:t>
      </w:r>
      <w:r w:rsidRPr="00D5020B">
        <w:rPr>
          <w:rFonts w:asciiTheme="minorHAnsi" w:eastAsia="Arial" w:hAnsiTheme="minorHAnsi"/>
          <w:w w:val="92"/>
        </w:rPr>
        <w:t>conformity</w:t>
      </w:r>
      <w:r w:rsidRPr="00D5020B">
        <w:rPr>
          <w:rFonts w:asciiTheme="minorHAnsi" w:eastAsia="Arial" w:hAnsiTheme="minorHAnsi"/>
          <w:spacing w:val="23"/>
          <w:w w:val="92"/>
        </w:rPr>
        <w:t xml:space="preserve"> </w:t>
      </w:r>
      <w:r w:rsidRPr="00D5020B">
        <w:rPr>
          <w:rFonts w:asciiTheme="minorHAnsi" w:eastAsia="Arial" w:hAnsiTheme="minorHAnsi"/>
          <w:w w:val="92"/>
        </w:rPr>
        <w:t>with</w:t>
      </w:r>
      <w:r w:rsidRPr="00D5020B">
        <w:rPr>
          <w:rFonts w:asciiTheme="minorHAnsi" w:eastAsia="Arial" w:hAnsiTheme="minorHAnsi"/>
          <w:spacing w:val="6"/>
          <w:w w:val="92"/>
        </w:rPr>
        <w:t xml:space="preserve"> </w:t>
      </w:r>
      <w:r w:rsidRPr="00D5020B">
        <w:rPr>
          <w:rFonts w:asciiTheme="minorHAnsi" w:eastAsia="Arial" w:hAnsiTheme="minorHAnsi"/>
          <w:w w:val="92"/>
        </w:rPr>
        <w:t>the</w:t>
      </w:r>
      <w:r w:rsidRPr="00D5020B">
        <w:rPr>
          <w:rFonts w:asciiTheme="minorHAnsi" w:eastAsia="Arial" w:hAnsiTheme="minorHAnsi"/>
          <w:spacing w:val="3"/>
          <w:w w:val="92"/>
        </w:rPr>
        <w:t xml:space="preserve"> </w:t>
      </w:r>
      <w:r w:rsidRPr="00D5020B">
        <w:rPr>
          <w:rFonts w:asciiTheme="minorHAnsi" w:eastAsia="Arial" w:hAnsiTheme="minorHAnsi"/>
          <w:w w:val="92"/>
        </w:rPr>
        <w:t>description</w:t>
      </w:r>
      <w:r w:rsidRPr="00D5020B">
        <w:rPr>
          <w:rFonts w:asciiTheme="minorHAnsi" w:eastAsia="Arial" w:hAnsiTheme="minorHAnsi"/>
          <w:spacing w:val="15"/>
          <w:w w:val="92"/>
        </w:rPr>
        <w:t xml:space="preserve"> </w:t>
      </w:r>
      <w:r w:rsidRPr="00D5020B">
        <w:rPr>
          <w:rFonts w:asciiTheme="minorHAnsi" w:eastAsia="Arial" w:hAnsiTheme="minorHAnsi"/>
          <w:w w:val="92"/>
        </w:rPr>
        <w:t>thereof</w:t>
      </w:r>
      <w:r w:rsidRPr="00D5020B">
        <w:rPr>
          <w:rFonts w:asciiTheme="minorHAnsi" w:eastAsia="Arial" w:hAnsiTheme="minorHAnsi"/>
          <w:spacing w:val="6"/>
          <w:w w:val="92"/>
        </w:rPr>
        <w:t xml:space="preserve"> </w:t>
      </w:r>
      <w:r w:rsidRPr="00D5020B">
        <w:rPr>
          <w:rFonts w:asciiTheme="minorHAnsi" w:eastAsia="Arial" w:hAnsiTheme="minorHAnsi"/>
          <w:w w:val="92"/>
        </w:rPr>
        <w:t>contained</w:t>
      </w:r>
      <w:r w:rsidRPr="00D5020B">
        <w:rPr>
          <w:rFonts w:asciiTheme="minorHAnsi" w:eastAsia="Arial" w:hAnsiTheme="minorHAnsi"/>
          <w:spacing w:val="22"/>
          <w:w w:val="92"/>
        </w:rPr>
        <w:t xml:space="preserve"> </w:t>
      </w:r>
      <w:r w:rsidRPr="00D5020B">
        <w:rPr>
          <w:rFonts w:asciiTheme="minorHAnsi" w:eastAsia="Arial" w:hAnsiTheme="minorHAnsi"/>
        </w:rPr>
        <w:t>in</w:t>
      </w:r>
      <w:r w:rsidRPr="00D5020B">
        <w:rPr>
          <w:rFonts w:asciiTheme="minorHAnsi" w:eastAsia="Arial" w:hAnsiTheme="minorHAnsi"/>
          <w:spacing w:val="-4"/>
        </w:rPr>
        <w:t xml:space="preserve"> </w:t>
      </w:r>
      <w:r w:rsidRPr="00D5020B">
        <w:rPr>
          <w:rFonts w:asciiTheme="minorHAnsi" w:eastAsia="Arial" w:hAnsiTheme="minorHAnsi"/>
          <w:w w:val="93"/>
        </w:rPr>
        <w:t>this</w:t>
      </w:r>
      <w:r w:rsidRPr="00D5020B">
        <w:rPr>
          <w:rFonts w:asciiTheme="minorHAnsi" w:eastAsia="Arial" w:hAnsiTheme="minorHAnsi"/>
          <w:spacing w:val="-8"/>
          <w:w w:val="93"/>
        </w:rPr>
        <w:t xml:space="preserve"> </w:t>
      </w:r>
      <w:r w:rsidRPr="00D5020B">
        <w:rPr>
          <w:rFonts w:asciiTheme="minorHAnsi" w:eastAsia="Arial" w:hAnsiTheme="minorHAnsi"/>
          <w:w w:val="93"/>
        </w:rPr>
        <w:t>operation</w:t>
      </w:r>
      <w:r w:rsidRPr="00D5020B">
        <w:rPr>
          <w:rFonts w:asciiTheme="minorHAnsi" w:eastAsia="Arial" w:hAnsiTheme="minorHAnsi"/>
          <w:spacing w:val="28"/>
          <w:w w:val="93"/>
        </w:rPr>
        <w:t xml:space="preserve"> </w:t>
      </w:r>
      <w:r w:rsidRPr="00D5020B">
        <w:rPr>
          <w:rFonts w:asciiTheme="minorHAnsi" w:eastAsia="Arial" w:hAnsiTheme="minorHAnsi"/>
          <w:w w:val="93"/>
        </w:rPr>
        <w:t>manual</w:t>
      </w:r>
      <w:r w:rsidRPr="00D5020B">
        <w:rPr>
          <w:rFonts w:asciiTheme="minorHAnsi" w:eastAsia="Arial" w:hAnsiTheme="minorHAnsi"/>
          <w:spacing w:val="23"/>
          <w:w w:val="93"/>
        </w:rPr>
        <w:t xml:space="preserve"> </w:t>
      </w:r>
      <w:r w:rsidRPr="00D5020B">
        <w:rPr>
          <w:rFonts w:asciiTheme="minorHAnsi" w:eastAsia="Arial" w:hAnsiTheme="minorHAnsi"/>
        </w:rPr>
        <w:t xml:space="preserve">and </w:t>
      </w:r>
      <w:r w:rsidRPr="00D5020B">
        <w:rPr>
          <w:rFonts w:asciiTheme="minorHAnsi" w:eastAsia="Arial" w:hAnsiTheme="minorHAnsi"/>
          <w:w w:val="93"/>
        </w:rPr>
        <w:t>accompanying</w:t>
      </w:r>
      <w:r w:rsidRPr="00D5020B">
        <w:rPr>
          <w:rFonts w:asciiTheme="minorHAnsi" w:eastAsia="Arial" w:hAnsiTheme="minorHAnsi"/>
          <w:spacing w:val="17"/>
          <w:w w:val="93"/>
        </w:rPr>
        <w:t xml:space="preserve"> </w:t>
      </w:r>
      <w:r w:rsidRPr="00D5020B">
        <w:rPr>
          <w:rFonts w:asciiTheme="minorHAnsi" w:eastAsia="Arial" w:hAnsiTheme="minorHAnsi"/>
          <w:w w:val="93"/>
        </w:rPr>
        <w:t>labels</w:t>
      </w:r>
      <w:r w:rsidRPr="00D5020B">
        <w:rPr>
          <w:rFonts w:asciiTheme="minorHAnsi" w:eastAsia="Arial" w:hAnsiTheme="minorHAnsi"/>
          <w:spacing w:val="1"/>
          <w:w w:val="93"/>
        </w:rPr>
        <w:t xml:space="preserve"> </w:t>
      </w:r>
      <w:r w:rsidRPr="00D5020B">
        <w:rPr>
          <w:rFonts w:asciiTheme="minorHAnsi" w:eastAsia="Arial" w:hAnsiTheme="minorHAnsi"/>
        </w:rPr>
        <w:t>and</w:t>
      </w:r>
      <w:r w:rsidRPr="00D5020B">
        <w:rPr>
          <w:rFonts w:asciiTheme="minorHAnsi" w:eastAsia="Arial" w:hAnsiTheme="minorHAnsi"/>
          <w:spacing w:val="-10"/>
        </w:rPr>
        <w:t xml:space="preserve"> </w:t>
      </w:r>
      <w:r w:rsidRPr="00D5020B">
        <w:rPr>
          <w:rFonts w:asciiTheme="minorHAnsi" w:eastAsia="Arial" w:hAnsiTheme="minorHAnsi"/>
          <w:w w:val="91"/>
        </w:rPr>
        <w:t>inserts,</w:t>
      </w:r>
      <w:r w:rsidRPr="00D5020B">
        <w:rPr>
          <w:rFonts w:asciiTheme="minorHAnsi" w:eastAsia="Arial" w:hAnsiTheme="minorHAnsi"/>
          <w:spacing w:val="-11"/>
          <w:w w:val="91"/>
        </w:rPr>
        <w:t xml:space="preserve"> </w:t>
      </w:r>
      <w:r w:rsidRPr="00D5020B">
        <w:rPr>
          <w:rFonts w:asciiTheme="minorHAnsi" w:eastAsia="Arial" w:hAnsiTheme="minorHAnsi"/>
          <w:w w:val="91"/>
        </w:rPr>
        <w:t>when</w:t>
      </w:r>
      <w:r w:rsidRPr="00D5020B">
        <w:rPr>
          <w:rFonts w:asciiTheme="minorHAnsi" w:eastAsia="Arial" w:hAnsiTheme="minorHAnsi"/>
          <w:spacing w:val="6"/>
          <w:w w:val="91"/>
        </w:rPr>
        <w:t xml:space="preserve"> </w:t>
      </w:r>
      <w:r w:rsidRPr="00D5020B">
        <w:rPr>
          <w:rFonts w:asciiTheme="minorHAnsi" w:eastAsia="Arial" w:hAnsiTheme="minorHAnsi"/>
          <w:w w:val="91"/>
        </w:rPr>
        <w:t>assembled,</w:t>
      </w:r>
      <w:r w:rsidRPr="00D5020B">
        <w:rPr>
          <w:rFonts w:asciiTheme="minorHAnsi" w:eastAsia="Arial" w:hAnsiTheme="minorHAnsi"/>
          <w:spacing w:val="6"/>
          <w:w w:val="91"/>
        </w:rPr>
        <w:t xml:space="preserve"> </w:t>
      </w:r>
      <w:r w:rsidRPr="00D5020B">
        <w:rPr>
          <w:rFonts w:asciiTheme="minorHAnsi" w:eastAsia="Arial" w:hAnsiTheme="minorHAnsi"/>
          <w:w w:val="91"/>
        </w:rPr>
        <w:t>operated,</w:t>
      </w:r>
      <w:r w:rsidRPr="00D5020B">
        <w:rPr>
          <w:rFonts w:asciiTheme="minorHAnsi" w:eastAsia="Arial" w:hAnsiTheme="minorHAnsi"/>
          <w:spacing w:val="37"/>
          <w:w w:val="91"/>
        </w:rPr>
        <w:t xml:space="preserve"> </w:t>
      </w:r>
      <w:r w:rsidRPr="00D5020B">
        <w:rPr>
          <w:rFonts w:asciiTheme="minorHAnsi" w:eastAsia="Arial" w:hAnsiTheme="minorHAnsi"/>
          <w:w w:val="91"/>
        </w:rPr>
        <w:t>maintained</w:t>
      </w:r>
      <w:r w:rsidRPr="00D5020B">
        <w:rPr>
          <w:rFonts w:asciiTheme="minorHAnsi" w:eastAsia="Arial" w:hAnsiTheme="minorHAnsi"/>
          <w:spacing w:val="42"/>
          <w:w w:val="91"/>
        </w:rPr>
        <w:t xml:space="preserve"> </w:t>
      </w:r>
      <w:r w:rsidRPr="00D5020B">
        <w:rPr>
          <w:rFonts w:asciiTheme="minorHAnsi" w:eastAsia="Arial" w:hAnsiTheme="minorHAnsi"/>
        </w:rPr>
        <w:t>and</w:t>
      </w:r>
      <w:r w:rsidRPr="00D5020B">
        <w:rPr>
          <w:rFonts w:asciiTheme="minorHAnsi" w:eastAsia="Arial" w:hAnsiTheme="minorHAnsi"/>
          <w:spacing w:val="-10"/>
        </w:rPr>
        <w:t xml:space="preserve"> </w:t>
      </w:r>
      <w:r w:rsidRPr="00D5020B">
        <w:rPr>
          <w:rFonts w:asciiTheme="minorHAnsi" w:eastAsia="Arial" w:hAnsiTheme="minorHAnsi"/>
          <w:w w:val="94"/>
        </w:rPr>
        <w:t>repaired</w:t>
      </w:r>
      <w:r w:rsidRPr="00D5020B">
        <w:rPr>
          <w:rFonts w:asciiTheme="minorHAnsi" w:eastAsia="Arial" w:hAnsiTheme="minorHAnsi"/>
          <w:spacing w:val="5"/>
          <w:w w:val="94"/>
        </w:rPr>
        <w:t xml:space="preserve"> </w:t>
      </w:r>
      <w:r w:rsidRPr="00D5020B">
        <w:rPr>
          <w:rFonts w:asciiTheme="minorHAnsi" w:eastAsia="Arial" w:hAnsiTheme="minorHAnsi"/>
        </w:rPr>
        <w:t>in</w:t>
      </w:r>
      <w:r w:rsidRPr="00D5020B">
        <w:rPr>
          <w:rFonts w:asciiTheme="minorHAnsi" w:eastAsia="Arial" w:hAnsiTheme="minorHAnsi"/>
          <w:spacing w:val="-4"/>
        </w:rPr>
        <w:t xml:space="preserve"> </w:t>
      </w:r>
      <w:r w:rsidRPr="00D5020B">
        <w:rPr>
          <w:rFonts w:asciiTheme="minorHAnsi" w:eastAsia="Arial" w:hAnsiTheme="minorHAnsi"/>
          <w:w w:val="92"/>
        </w:rPr>
        <w:t>accordance</w:t>
      </w:r>
      <w:r w:rsidRPr="00D5020B">
        <w:rPr>
          <w:rFonts w:asciiTheme="minorHAnsi" w:eastAsia="Arial" w:hAnsiTheme="minorHAnsi"/>
          <w:spacing w:val="25"/>
          <w:w w:val="92"/>
        </w:rPr>
        <w:t xml:space="preserve"> </w:t>
      </w:r>
      <w:r w:rsidRPr="00D5020B">
        <w:rPr>
          <w:rFonts w:asciiTheme="minorHAnsi" w:eastAsia="Arial" w:hAnsiTheme="minorHAnsi"/>
          <w:w w:val="92"/>
        </w:rPr>
        <w:t>with</w:t>
      </w:r>
      <w:r w:rsidRPr="00D5020B">
        <w:rPr>
          <w:rFonts w:asciiTheme="minorHAnsi" w:eastAsia="Arial" w:hAnsiTheme="minorHAnsi"/>
          <w:spacing w:val="6"/>
          <w:w w:val="92"/>
        </w:rPr>
        <w:t xml:space="preserve"> </w:t>
      </w:r>
      <w:r w:rsidRPr="00D5020B">
        <w:rPr>
          <w:rFonts w:asciiTheme="minorHAnsi" w:eastAsia="Arial" w:hAnsiTheme="minorHAnsi"/>
          <w:w w:val="92"/>
        </w:rPr>
        <w:t>the</w:t>
      </w:r>
      <w:r w:rsidRPr="00D5020B">
        <w:rPr>
          <w:rFonts w:asciiTheme="minorHAnsi" w:eastAsia="Arial" w:hAnsiTheme="minorHAnsi"/>
          <w:spacing w:val="3"/>
          <w:w w:val="92"/>
        </w:rPr>
        <w:t xml:space="preserve"> </w:t>
      </w:r>
      <w:r w:rsidRPr="00D5020B">
        <w:rPr>
          <w:rFonts w:asciiTheme="minorHAnsi" w:eastAsia="Arial" w:hAnsiTheme="minorHAnsi"/>
          <w:w w:val="92"/>
        </w:rPr>
        <w:t xml:space="preserve">instructions </w:t>
      </w:r>
      <w:r w:rsidRPr="00D5020B">
        <w:rPr>
          <w:rFonts w:asciiTheme="minorHAnsi" w:eastAsia="Arial" w:hAnsiTheme="minorHAnsi"/>
        </w:rPr>
        <w:t>provided.</w:t>
      </w:r>
      <w:r w:rsidRPr="00D5020B">
        <w:rPr>
          <w:rFonts w:asciiTheme="minorHAnsi" w:eastAsia="Arial" w:hAnsiTheme="minorHAnsi"/>
          <w:spacing w:val="17"/>
        </w:rPr>
        <w:t xml:space="preserve"> </w:t>
      </w:r>
    </w:p>
    <w:p w:rsidR="008F7622" w:rsidRPr="00D5020B" w:rsidRDefault="008F7622" w:rsidP="00CD4A8C">
      <w:pPr>
        <w:pStyle w:val="NoSpacing"/>
        <w:rPr>
          <w:rFonts w:asciiTheme="minorHAnsi" w:eastAsia="Arial" w:hAnsiTheme="minorHAnsi"/>
        </w:rPr>
      </w:pPr>
    </w:p>
    <w:p w:rsidR="00E576DA" w:rsidRPr="00D5020B" w:rsidRDefault="00E576DA" w:rsidP="00CD4A8C">
      <w:pPr>
        <w:pStyle w:val="NoSpacing"/>
        <w:rPr>
          <w:rFonts w:asciiTheme="minorHAnsi" w:eastAsia="Arial" w:hAnsiTheme="minorHAnsi"/>
        </w:rPr>
      </w:pPr>
      <w:r w:rsidRPr="00D5020B">
        <w:rPr>
          <w:rFonts w:asciiTheme="minorHAnsi" w:eastAsia="Arial" w:hAnsiTheme="minorHAnsi"/>
          <w:spacing w:val="-5"/>
          <w:w w:val="89"/>
        </w:rPr>
        <w:t>F</w:t>
      </w:r>
      <w:r w:rsidRPr="00D5020B">
        <w:rPr>
          <w:rFonts w:asciiTheme="minorHAnsi" w:eastAsia="Arial" w:hAnsiTheme="minorHAnsi"/>
          <w:w w:val="89"/>
        </w:rPr>
        <w:t>urthe</w:t>
      </w:r>
      <w:r w:rsidRPr="00D5020B">
        <w:rPr>
          <w:rFonts w:asciiTheme="minorHAnsi" w:eastAsia="Arial" w:hAnsiTheme="minorHAnsi"/>
          <w:spacing w:val="-16"/>
          <w:w w:val="89"/>
        </w:rPr>
        <w:t>r</w:t>
      </w:r>
      <w:r w:rsidRPr="00D5020B">
        <w:rPr>
          <w:rFonts w:asciiTheme="minorHAnsi" w:eastAsia="Arial" w:hAnsiTheme="minorHAnsi"/>
          <w:w w:val="89"/>
        </w:rPr>
        <w:t>,</w:t>
      </w:r>
      <w:r w:rsidRPr="00D5020B">
        <w:rPr>
          <w:rFonts w:asciiTheme="minorHAnsi" w:eastAsia="Arial" w:hAnsiTheme="minorHAnsi"/>
          <w:spacing w:val="17"/>
          <w:w w:val="89"/>
        </w:rPr>
        <w:t xml:space="preserve"> </w:t>
      </w:r>
      <w:r w:rsidRPr="00D5020B">
        <w:rPr>
          <w:rFonts w:asciiTheme="minorHAnsi" w:eastAsia="Arial" w:hAnsiTheme="minorHAnsi"/>
          <w:w w:val="89"/>
        </w:rPr>
        <w:t>the</w:t>
      </w:r>
      <w:r w:rsidRPr="00D5020B">
        <w:rPr>
          <w:rFonts w:asciiTheme="minorHAnsi" w:eastAsia="Arial" w:hAnsiTheme="minorHAnsi"/>
          <w:spacing w:val="13"/>
          <w:w w:val="89"/>
        </w:rPr>
        <w:t xml:space="preserve"> </w:t>
      </w:r>
      <w:r w:rsidRPr="00D5020B">
        <w:rPr>
          <w:rFonts w:asciiTheme="minorHAnsi" w:eastAsia="Arial" w:hAnsiTheme="minorHAnsi"/>
          <w:w w:val="89"/>
        </w:rPr>
        <w:t>user</w:t>
      </w:r>
      <w:r w:rsidRPr="00D5020B">
        <w:rPr>
          <w:rFonts w:asciiTheme="minorHAnsi" w:eastAsia="Arial" w:hAnsiTheme="minorHAnsi"/>
          <w:spacing w:val="4"/>
          <w:w w:val="89"/>
        </w:rPr>
        <w:t xml:space="preserve"> </w:t>
      </w:r>
      <w:r w:rsidRPr="00D5020B">
        <w:rPr>
          <w:rFonts w:asciiTheme="minorHAnsi" w:eastAsia="Arial" w:hAnsiTheme="minorHAnsi"/>
        </w:rPr>
        <w:t>of</w:t>
      </w:r>
      <w:r w:rsidRPr="00D5020B">
        <w:rPr>
          <w:rFonts w:asciiTheme="minorHAnsi" w:eastAsia="Arial" w:hAnsiTheme="minorHAnsi"/>
          <w:spacing w:val="-3"/>
        </w:rPr>
        <w:t xml:space="preserve"> </w:t>
      </w:r>
      <w:r w:rsidRPr="00D5020B">
        <w:rPr>
          <w:rFonts w:asciiTheme="minorHAnsi" w:eastAsia="Arial" w:hAnsiTheme="minorHAnsi"/>
          <w:w w:val="90"/>
        </w:rPr>
        <w:t>the</w:t>
      </w:r>
      <w:r w:rsidRPr="00D5020B">
        <w:rPr>
          <w:rFonts w:asciiTheme="minorHAnsi" w:eastAsia="Arial" w:hAnsiTheme="minorHAnsi"/>
          <w:spacing w:val="9"/>
          <w:w w:val="90"/>
        </w:rPr>
        <w:t xml:space="preserve"> </w:t>
      </w:r>
      <w:r w:rsidRPr="00D5020B">
        <w:rPr>
          <w:rFonts w:asciiTheme="minorHAnsi" w:eastAsia="Arial" w:hAnsiTheme="minorHAnsi"/>
          <w:w w:val="90"/>
        </w:rPr>
        <w:t>device</w:t>
      </w:r>
      <w:r w:rsidRPr="00D5020B">
        <w:rPr>
          <w:rFonts w:asciiTheme="minorHAnsi" w:eastAsia="Arial" w:hAnsiTheme="minorHAnsi"/>
          <w:spacing w:val="12"/>
          <w:w w:val="90"/>
        </w:rPr>
        <w:t xml:space="preserve"> </w:t>
      </w:r>
      <w:r w:rsidRPr="00D5020B">
        <w:rPr>
          <w:rFonts w:asciiTheme="minorHAnsi" w:eastAsia="Arial" w:hAnsiTheme="minorHAnsi"/>
          <w:w w:val="90"/>
        </w:rPr>
        <w:t>bears</w:t>
      </w:r>
      <w:r w:rsidRPr="00D5020B">
        <w:rPr>
          <w:rFonts w:asciiTheme="minorHAnsi" w:eastAsia="Arial" w:hAnsiTheme="minorHAnsi"/>
          <w:spacing w:val="7"/>
          <w:w w:val="90"/>
        </w:rPr>
        <w:t xml:space="preserve"> </w:t>
      </w:r>
      <w:r w:rsidRPr="00D5020B">
        <w:rPr>
          <w:rFonts w:asciiTheme="minorHAnsi" w:eastAsia="Arial" w:hAnsiTheme="minorHAnsi"/>
          <w:w w:val="90"/>
        </w:rPr>
        <w:t>sole</w:t>
      </w:r>
      <w:r w:rsidRPr="00D5020B">
        <w:rPr>
          <w:rFonts w:asciiTheme="minorHAnsi" w:eastAsia="Arial" w:hAnsiTheme="minorHAnsi"/>
          <w:spacing w:val="7"/>
          <w:w w:val="90"/>
        </w:rPr>
        <w:t xml:space="preserve"> </w:t>
      </w:r>
      <w:r w:rsidRPr="00D5020B">
        <w:rPr>
          <w:rFonts w:asciiTheme="minorHAnsi" w:eastAsia="Arial" w:hAnsiTheme="minorHAnsi"/>
          <w:w w:val="90"/>
        </w:rPr>
        <w:t>responsibility</w:t>
      </w:r>
      <w:r w:rsidRPr="00D5020B">
        <w:rPr>
          <w:rFonts w:asciiTheme="minorHAnsi" w:eastAsia="Arial" w:hAnsiTheme="minorHAnsi"/>
          <w:spacing w:val="17"/>
          <w:w w:val="90"/>
        </w:rPr>
        <w:t xml:space="preserve"> </w:t>
      </w:r>
      <w:r w:rsidRPr="00D5020B">
        <w:rPr>
          <w:rFonts w:asciiTheme="minorHAnsi" w:eastAsia="Arial" w:hAnsiTheme="minorHAnsi"/>
        </w:rPr>
        <w:t>for</w:t>
      </w:r>
      <w:r w:rsidRPr="00D5020B">
        <w:rPr>
          <w:rFonts w:asciiTheme="minorHAnsi" w:eastAsia="Arial" w:hAnsiTheme="minorHAnsi"/>
          <w:spacing w:val="-6"/>
        </w:rPr>
        <w:t xml:space="preserve"> </w:t>
      </w:r>
      <w:r w:rsidRPr="00D5020B">
        <w:rPr>
          <w:rFonts w:asciiTheme="minorHAnsi" w:eastAsia="Arial" w:hAnsiTheme="minorHAnsi"/>
          <w:w w:val="92"/>
        </w:rPr>
        <w:t>any malfunction</w:t>
      </w:r>
      <w:r w:rsidRPr="00D5020B">
        <w:rPr>
          <w:rFonts w:asciiTheme="minorHAnsi" w:eastAsia="Arial" w:hAnsiTheme="minorHAnsi"/>
          <w:spacing w:val="34"/>
          <w:w w:val="92"/>
        </w:rPr>
        <w:t xml:space="preserve"> </w:t>
      </w:r>
      <w:r w:rsidRPr="00D5020B">
        <w:rPr>
          <w:rFonts w:asciiTheme="minorHAnsi" w:eastAsia="Arial" w:hAnsiTheme="minorHAnsi"/>
        </w:rPr>
        <w:t>that</w:t>
      </w:r>
      <w:r w:rsidRPr="00D5020B">
        <w:rPr>
          <w:rFonts w:asciiTheme="minorHAnsi" w:eastAsia="Arial" w:hAnsiTheme="minorHAnsi"/>
          <w:spacing w:val="-19"/>
        </w:rPr>
        <w:t xml:space="preserve"> </w:t>
      </w:r>
      <w:r w:rsidRPr="00D5020B">
        <w:rPr>
          <w:rFonts w:asciiTheme="minorHAnsi" w:eastAsia="Arial" w:hAnsiTheme="minorHAnsi"/>
          <w:w w:val="87"/>
        </w:rPr>
        <w:t>results</w:t>
      </w:r>
      <w:r w:rsidRPr="00D5020B">
        <w:rPr>
          <w:rFonts w:asciiTheme="minorHAnsi" w:eastAsia="Arial" w:hAnsiTheme="minorHAnsi"/>
          <w:spacing w:val="8"/>
          <w:w w:val="87"/>
        </w:rPr>
        <w:t xml:space="preserve"> </w:t>
      </w:r>
      <w:r w:rsidRPr="00D5020B">
        <w:rPr>
          <w:rFonts w:asciiTheme="minorHAnsi" w:eastAsia="Arial" w:hAnsiTheme="minorHAnsi"/>
        </w:rPr>
        <w:t>from</w:t>
      </w:r>
      <w:r w:rsidRPr="00D5020B">
        <w:rPr>
          <w:rFonts w:asciiTheme="minorHAnsi" w:eastAsia="Arial" w:hAnsiTheme="minorHAnsi"/>
          <w:spacing w:val="-12"/>
        </w:rPr>
        <w:t xml:space="preserve"> </w:t>
      </w:r>
      <w:r w:rsidRPr="00D5020B">
        <w:rPr>
          <w:rFonts w:asciiTheme="minorHAnsi" w:eastAsia="Arial" w:hAnsiTheme="minorHAnsi"/>
          <w:w w:val="92"/>
        </w:rPr>
        <w:t>improper</w:t>
      </w:r>
      <w:r w:rsidRPr="00D5020B">
        <w:rPr>
          <w:rFonts w:asciiTheme="minorHAnsi" w:eastAsia="Arial" w:hAnsiTheme="minorHAnsi"/>
          <w:spacing w:val="27"/>
          <w:w w:val="92"/>
        </w:rPr>
        <w:t xml:space="preserve"> </w:t>
      </w:r>
      <w:r w:rsidRPr="00D5020B">
        <w:rPr>
          <w:rFonts w:asciiTheme="minorHAnsi" w:eastAsia="Arial" w:hAnsiTheme="minorHAnsi"/>
          <w:w w:val="92"/>
        </w:rPr>
        <w:t>use,</w:t>
      </w:r>
      <w:r w:rsidRPr="00D5020B">
        <w:rPr>
          <w:rFonts w:asciiTheme="minorHAnsi" w:eastAsia="Arial" w:hAnsiTheme="minorHAnsi"/>
          <w:spacing w:val="-4"/>
          <w:w w:val="92"/>
        </w:rPr>
        <w:t xml:space="preserve"> </w:t>
      </w:r>
      <w:r w:rsidRPr="00D5020B">
        <w:rPr>
          <w:rFonts w:asciiTheme="minorHAnsi" w:eastAsia="Arial" w:hAnsiTheme="minorHAnsi"/>
        </w:rPr>
        <w:t>faulty</w:t>
      </w:r>
      <w:r w:rsidR="00EF3607" w:rsidRPr="00D5020B">
        <w:rPr>
          <w:rFonts w:asciiTheme="minorHAnsi" w:eastAsia="Arial" w:hAnsiTheme="minorHAnsi"/>
        </w:rPr>
        <w:t xml:space="preserve"> </w:t>
      </w:r>
      <w:r w:rsidRPr="00D5020B">
        <w:rPr>
          <w:rFonts w:asciiTheme="minorHAnsi" w:eastAsia="Arial" w:hAnsiTheme="minorHAnsi"/>
          <w:w w:val="94"/>
        </w:rPr>
        <w:t>maintenance,</w:t>
      </w:r>
      <w:r w:rsidRPr="00D5020B">
        <w:rPr>
          <w:rFonts w:asciiTheme="minorHAnsi" w:eastAsia="Arial" w:hAnsiTheme="minorHAnsi"/>
          <w:spacing w:val="5"/>
          <w:w w:val="94"/>
        </w:rPr>
        <w:t xml:space="preserve"> </w:t>
      </w:r>
      <w:r w:rsidRPr="00D5020B">
        <w:rPr>
          <w:rFonts w:asciiTheme="minorHAnsi" w:eastAsia="Arial" w:hAnsiTheme="minorHAnsi"/>
          <w:w w:val="94"/>
        </w:rPr>
        <w:t>improper</w:t>
      </w:r>
      <w:r w:rsidRPr="00D5020B">
        <w:rPr>
          <w:rFonts w:asciiTheme="minorHAnsi" w:eastAsia="Arial" w:hAnsiTheme="minorHAnsi"/>
          <w:spacing w:val="12"/>
          <w:w w:val="94"/>
        </w:rPr>
        <w:t xml:space="preserve"> </w:t>
      </w:r>
      <w:r w:rsidRPr="00D5020B">
        <w:rPr>
          <w:rFonts w:asciiTheme="minorHAnsi" w:eastAsia="Arial" w:hAnsiTheme="minorHAnsi"/>
        </w:rPr>
        <w:t>repai</w:t>
      </w:r>
      <w:r w:rsidRPr="00D5020B">
        <w:rPr>
          <w:rFonts w:asciiTheme="minorHAnsi" w:eastAsia="Arial" w:hAnsiTheme="minorHAnsi"/>
          <w:spacing w:val="-18"/>
        </w:rPr>
        <w:t>r</w:t>
      </w:r>
      <w:r w:rsidRPr="00D5020B">
        <w:rPr>
          <w:rFonts w:asciiTheme="minorHAnsi" w:eastAsia="Arial" w:hAnsiTheme="minorHAnsi"/>
        </w:rPr>
        <w:t>,</w:t>
      </w:r>
      <w:r w:rsidRPr="00D5020B">
        <w:rPr>
          <w:rFonts w:asciiTheme="minorHAnsi" w:eastAsia="Arial" w:hAnsiTheme="minorHAnsi"/>
          <w:spacing w:val="-19"/>
        </w:rPr>
        <w:t xml:space="preserve"> </w:t>
      </w:r>
      <w:r w:rsidRPr="00D5020B">
        <w:rPr>
          <w:rFonts w:asciiTheme="minorHAnsi" w:eastAsia="Arial" w:hAnsiTheme="minorHAnsi"/>
          <w:w w:val="95"/>
        </w:rPr>
        <w:t>damage</w:t>
      </w:r>
      <w:r w:rsidRPr="00D5020B">
        <w:rPr>
          <w:rFonts w:asciiTheme="minorHAnsi" w:eastAsia="Arial" w:hAnsiTheme="minorHAnsi"/>
          <w:spacing w:val="4"/>
          <w:w w:val="95"/>
        </w:rPr>
        <w:t xml:space="preserve"> </w:t>
      </w:r>
      <w:r w:rsidRPr="00D5020B">
        <w:rPr>
          <w:rFonts w:asciiTheme="minorHAnsi" w:eastAsia="Arial" w:hAnsiTheme="minorHAnsi"/>
        </w:rPr>
        <w:t>or</w:t>
      </w:r>
      <w:r w:rsidRPr="00D5020B">
        <w:rPr>
          <w:rFonts w:asciiTheme="minorHAnsi" w:eastAsia="Arial" w:hAnsiTheme="minorHAnsi"/>
          <w:spacing w:val="-1"/>
        </w:rPr>
        <w:t xml:space="preserve"> </w:t>
      </w:r>
      <w:r w:rsidRPr="00D5020B">
        <w:rPr>
          <w:rFonts w:asciiTheme="minorHAnsi" w:eastAsia="Arial" w:hAnsiTheme="minorHAnsi"/>
          <w:w w:val="95"/>
        </w:rPr>
        <w:t>alteration</w:t>
      </w:r>
      <w:r w:rsidRPr="00D5020B">
        <w:rPr>
          <w:rFonts w:asciiTheme="minorHAnsi" w:eastAsia="Arial" w:hAnsiTheme="minorHAnsi"/>
          <w:spacing w:val="4"/>
          <w:w w:val="95"/>
        </w:rPr>
        <w:t xml:space="preserve"> </w:t>
      </w:r>
      <w:r w:rsidRPr="00D5020B">
        <w:rPr>
          <w:rFonts w:asciiTheme="minorHAnsi" w:eastAsia="Arial" w:hAnsiTheme="minorHAnsi"/>
        </w:rPr>
        <w:t>by</w:t>
      </w:r>
      <w:r w:rsidRPr="00D5020B">
        <w:rPr>
          <w:rFonts w:asciiTheme="minorHAnsi" w:eastAsia="Arial" w:hAnsiTheme="minorHAnsi"/>
          <w:spacing w:val="-19"/>
        </w:rPr>
        <w:t xml:space="preserve"> </w:t>
      </w:r>
      <w:r w:rsidRPr="00D5020B">
        <w:rPr>
          <w:rFonts w:asciiTheme="minorHAnsi" w:eastAsia="Arial" w:hAnsiTheme="minorHAnsi"/>
          <w:w w:val="92"/>
        </w:rPr>
        <w:t>anyone</w:t>
      </w:r>
      <w:r w:rsidRPr="00D5020B">
        <w:rPr>
          <w:rFonts w:asciiTheme="minorHAnsi" w:eastAsia="Arial" w:hAnsiTheme="minorHAnsi"/>
          <w:spacing w:val="6"/>
          <w:w w:val="92"/>
        </w:rPr>
        <w:t xml:space="preserve"> </w:t>
      </w:r>
      <w:r w:rsidRPr="00D5020B">
        <w:rPr>
          <w:rFonts w:asciiTheme="minorHAnsi" w:eastAsia="Arial" w:hAnsiTheme="minorHAnsi"/>
          <w:w w:val="92"/>
        </w:rPr>
        <w:t>other</w:t>
      </w:r>
      <w:r w:rsidRPr="00D5020B">
        <w:rPr>
          <w:rFonts w:asciiTheme="minorHAnsi" w:eastAsia="Arial" w:hAnsiTheme="minorHAnsi"/>
          <w:spacing w:val="10"/>
          <w:w w:val="92"/>
        </w:rPr>
        <w:t xml:space="preserve"> </w:t>
      </w:r>
      <w:r w:rsidRPr="00D5020B">
        <w:rPr>
          <w:rFonts w:asciiTheme="minorHAnsi" w:eastAsia="Arial" w:hAnsiTheme="minorHAnsi"/>
        </w:rPr>
        <w:t>than</w:t>
      </w:r>
      <w:r w:rsidRPr="00D5020B">
        <w:rPr>
          <w:rFonts w:asciiTheme="minorHAnsi" w:eastAsia="Arial" w:hAnsiTheme="minorHAnsi"/>
          <w:spacing w:val="-19"/>
        </w:rPr>
        <w:t xml:space="preserve"> </w:t>
      </w:r>
      <w:r w:rsidRPr="00D5020B">
        <w:rPr>
          <w:rFonts w:asciiTheme="minorHAnsi" w:eastAsia="Arial" w:hAnsiTheme="minorHAnsi"/>
          <w:w w:val="90"/>
        </w:rPr>
        <w:t>Sun</w:t>
      </w:r>
      <w:r w:rsidRPr="00D5020B">
        <w:rPr>
          <w:rFonts w:asciiTheme="minorHAnsi" w:eastAsia="Arial" w:hAnsiTheme="minorHAnsi"/>
          <w:spacing w:val="-19"/>
          <w:w w:val="90"/>
        </w:rPr>
        <w:t>T</w:t>
      </w:r>
      <w:r w:rsidRPr="00D5020B">
        <w:rPr>
          <w:rFonts w:asciiTheme="minorHAnsi" w:eastAsia="Arial" w:hAnsiTheme="minorHAnsi"/>
          <w:w w:val="90"/>
        </w:rPr>
        <w:t>ech</w:t>
      </w:r>
      <w:r w:rsidRPr="00D5020B">
        <w:rPr>
          <w:rFonts w:asciiTheme="minorHAnsi" w:eastAsia="Arial" w:hAnsiTheme="minorHAnsi"/>
          <w:spacing w:val="-15"/>
          <w:w w:val="90"/>
        </w:rPr>
        <w:t xml:space="preserve"> </w:t>
      </w:r>
      <w:r w:rsidRPr="00D5020B">
        <w:rPr>
          <w:rFonts w:asciiTheme="minorHAnsi" w:eastAsia="Arial" w:hAnsiTheme="minorHAnsi"/>
          <w:w w:val="90"/>
        </w:rPr>
        <w:t>Medical</w:t>
      </w:r>
      <w:r w:rsidRPr="00D5020B">
        <w:rPr>
          <w:rFonts w:asciiTheme="minorHAnsi" w:eastAsia="Arial" w:hAnsiTheme="minorHAnsi"/>
          <w:spacing w:val="44"/>
          <w:w w:val="90"/>
        </w:rPr>
        <w:t xml:space="preserve"> </w:t>
      </w:r>
      <w:r w:rsidRPr="00D5020B">
        <w:rPr>
          <w:rFonts w:asciiTheme="minorHAnsi" w:eastAsia="Arial" w:hAnsiTheme="minorHAnsi"/>
        </w:rPr>
        <w:t>or</w:t>
      </w:r>
      <w:r w:rsidRPr="00D5020B">
        <w:rPr>
          <w:rFonts w:asciiTheme="minorHAnsi" w:eastAsia="Arial" w:hAnsiTheme="minorHAnsi"/>
          <w:spacing w:val="-1"/>
        </w:rPr>
        <w:t xml:space="preserve"> </w:t>
      </w:r>
      <w:r w:rsidRPr="00D5020B">
        <w:rPr>
          <w:rFonts w:asciiTheme="minorHAnsi" w:eastAsia="Arial" w:hAnsiTheme="minorHAnsi"/>
          <w:w w:val="90"/>
        </w:rPr>
        <w:t>authorized</w:t>
      </w:r>
      <w:r w:rsidRPr="00D5020B">
        <w:rPr>
          <w:rFonts w:asciiTheme="minorHAnsi" w:eastAsia="Arial" w:hAnsiTheme="minorHAnsi"/>
          <w:spacing w:val="32"/>
          <w:w w:val="90"/>
        </w:rPr>
        <w:t xml:space="preserve"> </w:t>
      </w:r>
      <w:r w:rsidRPr="00D5020B">
        <w:rPr>
          <w:rFonts w:asciiTheme="minorHAnsi" w:eastAsia="Arial" w:hAnsiTheme="minorHAnsi"/>
          <w:w w:val="90"/>
        </w:rPr>
        <w:t>service</w:t>
      </w:r>
      <w:r w:rsidRPr="00D5020B">
        <w:rPr>
          <w:rFonts w:asciiTheme="minorHAnsi" w:eastAsia="Arial" w:hAnsiTheme="minorHAnsi"/>
          <w:spacing w:val="-4"/>
          <w:w w:val="90"/>
        </w:rPr>
        <w:t xml:space="preserve"> </w:t>
      </w:r>
      <w:r w:rsidRPr="00D5020B">
        <w:rPr>
          <w:rFonts w:asciiTheme="minorHAnsi" w:eastAsia="Arial" w:hAnsiTheme="minorHAnsi"/>
        </w:rPr>
        <w:t>personnel.</w:t>
      </w:r>
    </w:p>
    <w:p w:rsidR="008E2B63" w:rsidRPr="004F235C" w:rsidRDefault="008E2B63" w:rsidP="00CD4A8C">
      <w:pPr>
        <w:pStyle w:val="NoSpacing"/>
        <w:rPr>
          <w:rFonts w:asciiTheme="minorHAnsi" w:hAnsiTheme="minorHAnsi"/>
        </w:rPr>
      </w:pPr>
    </w:p>
    <w:p w:rsidR="00141FA7" w:rsidRPr="004F235C" w:rsidRDefault="00141FA7" w:rsidP="00CD4A8C">
      <w:pPr>
        <w:pStyle w:val="NoSpacing"/>
        <w:rPr>
          <w:rFonts w:asciiTheme="minorHAnsi" w:hAnsiTheme="minorHAnsi" w:cs="FuturaBT-Medium"/>
        </w:rPr>
      </w:pPr>
    </w:p>
    <w:p w:rsidR="009349D3" w:rsidRPr="0069083F" w:rsidRDefault="009349D3" w:rsidP="00CD4A8C">
      <w:pPr>
        <w:pStyle w:val="NoSpacing"/>
        <w:rPr>
          <w:rFonts w:asciiTheme="minorHAnsi" w:hAnsiTheme="minorHAnsi" w:cs="FuturaBT-Medium"/>
          <w:color w:val="0057B8"/>
        </w:rPr>
      </w:pPr>
      <w:r w:rsidRPr="0069083F">
        <w:rPr>
          <w:rFonts w:asciiTheme="minorHAnsi" w:hAnsiTheme="minorHAnsi" w:cs="FuturaBT-Medium"/>
          <w:color w:val="0057B8"/>
        </w:rPr>
        <w:t xml:space="preserve">Use of SunTech </w:t>
      </w:r>
      <w:r w:rsidR="000A3DA1" w:rsidRPr="0069083F">
        <w:rPr>
          <w:rFonts w:asciiTheme="minorHAnsi" w:hAnsiTheme="minorHAnsi" w:cs="FuturaBT-Medium"/>
          <w:color w:val="0057B8"/>
        </w:rPr>
        <w:t>CT40</w:t>
      </w:r>
    </w:p>
    <w:p w:rsidR="009349D3" w:rsidRPr="004F235C" w:rsidRDefault="009349D3" w:rsidP="00CD4A8C">
      <w:pPr>
        <w:pStyle w:val="NoSpacing"/>
        <w:rPr>
          <w:rFonts w:asciiTheme="minorHAnsi" w:hAnsiTheme="minorHAnsi" w:cs="FuturaBT-Light"/>
        </w:rPr>
      </w:pPr>
      <w:r w:rsidRPr="004F235C">
        <w:rPr>
          <w:rFonts w:asciiTheme="minorHAnsi" w:hAnsiTheme="minorHAnsi" w:cs="FuturaBT-Light"/>
        </w:rPr>
        <w:t>Use only blood pressure (BP) cuffs supplied by SunTech Medical.</w:t>
      </w:r>
    </w:p>
    <w:p w:rsidR="00201C94" w:rsidRPr="004F235C" w:rsidRDefault="00201C94" w:rsidP="00CD4A8C">
      <w:pPr>
        <w:pStyle w:val="NoSpacing"/>
        <w:rPr>
          <w:rFonts w:asciiTheme="minorHAnsi" w:hAnsiTheme="minorHAnsi" w:cs="FuturaBT-Light"/>
        </w:rPr>
      </w:pPr>
    </w:p>
    <w:p w:rsidR="009349D3" w:rsidRPr="004F235C" w:rsidRDefault="009349D3" w:rsidP="00201C94">
      <w:pPr>
        <w:autoSpaceDE w:val="0"/>
        <w:autoSpaceDN w:val="0"/>
        <w:adjustRightInd w:val="0"/>
        <w:spacing w:after="0" w:line="240" w:lineRule="auto"/>
        <w:contextualSpacing/>
        <w:rPr>
          <w:rFonts w:asciiTheme="minorHAnsi" w:hAnsiTheme="minorHAnsi" w:cs="FuturaBT-Light"/>
        </w:rPr>
      </w:pPr>
      <w:r w:rsidRPr="004F235C">
        <w:rPr>
          <w:rFonts w:asciiTheme="minorHAnsi" w:hAnsiTheme="minorHAnsi" w:cs="FuturaBT-Light"/>
        </w:rPr>
        <w:t xml:space="preserve">Observe the patient carefully during the procedure. Ensure pressure compatibility to all patients. If any abnormality occurs, either in the unit or the patient, suspend the operation immediately and disconnect the BP cuff, </w:t>
      </w:r>
      <w:r w:rsidR="0035646E" w:rsidRPr="004F235C">
        <w:rPr>
          <w:rFonts w:asciiTheme="minorHAnsi" w:hAnsiTheme="minorHAnsi" w:cs="FuturaBT-Light"/>
        </w:rPr>
        <w:t>SpO2</w:t>
      </w:r>
      <w:r w:rsidRPr="004F235C">
        <w:rPr>
          <w:rFonts w:asciiTheme="minorHAnsi" w:hAnsiTheme="minorHAnsi" w:cs="FuturaBT-Light"/>
        </w:rPr>
        <w:t xml:space="preserve"> sensor and thermometer (if applicable) from the patient.</w:t>
      </w:r>
    </w:p>
    <w:p w:rsidR="00201C94" w:rsidRPr="004F235C" w:rsidRDefault="00201C94" w:rsidP="00201C94">
      <w:pPr>
        <w:autoSpaceDE w:val="0"/>
        <w:autoSpaceDN w:val="0"/>
        <w:adjustRightInd w:val="0"/>
        <w:spacing w:after="0" w:line="240" w:lineRule="auto"/>
        <w:contextualSpacing/>
        <w:rPr>
          <w:rFonts w:asciiTheme="minorHAnsi" w:hAnsiTheme="minorHAnsi" w:cs="FuturaBT-Light"/>
        </w:rPr>
      </w:pPr>
    </w:p>
    <w:p w:rsidR="009349D3" w:rsidRPr="004F235C" w:rsidRDefault="009349D3" w:rsidP="00201C94">
      <w:pPr>
        <w:autoSpaceDE w:val="0"/>
        <w:autoSpaceDN w:val="0"/>
        <w:adjustRightInd w:val="0"/>
        <w:spacing w:after="0" w:line="240" w:lineRule="auto"/>
        <w:contextualSpacing/>
        <w:rPr>
          <w:rFonts w:asciiTheme="minorHAnsi" w:hAnsiTheme="minorHAnsi" w:cs="FuturaBT-Light"/>
        </w:rPr>
      </w:pPr>
      <w:r w:rsidRPr="004F235C">
        <w:rPr>
          <w:rFonts w:asciiTheme="minorHAnsi" w:hAnsiTheme="minorHAnsi" w:cs="FuturaBT-Light"/>
        </w:rPr>
        <w:t>Accuracy of any blood pressure reading or oxygen saturation measurement may be affected by the position of the subject, their physical condition, and use outside of the operating instructions detailed in this guide. The interpretation of blood pressure and oxygen saturation measurements should only be made by a physician.</w:t>
      </w:r>
    </w:p>
    <w:p w:rsidR="009349D3" w:rsidRPr="004F235C" w:rsidRDefault="009349D3" w:rsidP="00201C94">
      <w:pPr>
        <w:autoSpaceDE w:val="0"/>
        <w:autoSpaceDN w:val="0"/>
        <w:adjustRightInd w:val="0"/>
        <w:spacing w:after="0" w:line="240" w:lineRule="auto"/>
        <w:contextualSpacing/>
        <w:rPr>
          <w:rFonts w:asciiTheme="minorHAnsi" w:hAnsiTheme="minorHAnsi" w:cs="FuturaBT-Light"/>
        </w:rPr>
      </w:pPr>
    </w:p>
    <w:p w:rsidR="009349D3" w:rsidRPr="004F235C" w:rsidRDefault="009349D3" w:rsidP="00201C94">
      <w:pPr>
        <w:autoSpaceDE w:val="0"/>
        <w:autoSpaceDN w:val="0"/>
        <w:adjustRightInd w:val="0"/>
        <w:spacing w:after="0" w:line="240" w:lineRule="auto"/>
        <w:contextualSpacing/>
        <w:rPr>
          <w:rFonts w:asciiTheme="minorHAnsi" w:hAnsiTheme="minorHAnsi" w:cs="FuturaBT-Light"/>
        </w:rPr>
      </w:pPr>
      <w:r w:rsidRPr="004F235C">
        <w:rPr>
          <w:rFonts w:asciiTheme="minorHAnsi" w:hAnsiTheme="minorHAnsi" w:cs="FuturaBT-Light"/>
        </w:rPr>
        <w:t xml:space="preserve">Safety and effectiveness when used with pregnant women, </w:t>
      </w:r>
      <w:r w:rsidR="00DA6517" w:rsidRPr="00AB3237">
        <w:rPr>
          <w:rFonts w:asciiTheme="minorHAnsi" w:hAnsiTheme="minorHAnsi" w:cs="FuturaBT-Light"/>
        </w:rPr>
        <w:t>children under 3 years of age</w:t>
      </w:r>
      <w:r w:rsidRPr="00AB3237">
        <w:rPr>
          <w:rFonts w:asciiTheme="minorHAnsi" w:hAnsiTheme="minorHAnsi" w:cs="FuturaBT-Light"/>
        </w:rPr>
        <w:t xml:space="preserve"> and</w:t>
      </w:r>
      <w:r w:rsidRPr="004F235C">
        <w:rPr>
          <w:rFonts w:asciiTheme="minorHAnsi" w:hAnsiTheme="minorHAnsi" w:cs="FuturaBT-Light"/>
        </w:rPr>
        <w:t xml:space="preserve"> neonates have not been established.</w:t>
      </w:r>
    </w:p>
    <w:p w:rsidR="009349D3" w:rsidRPr="004F235C" w:rsidRDefault="009349D3" w:rsidP="00201C94">
      <w:pPr>
        <w:autoSpaceDE w:val="0"/>
        <w:autoSpaceDN w:val="0"/>
        <w:adjustRightInd w:val="0"/>
        <w:spacing w:after="0" w:line="240" w:lineRule="auto"/>
        <w:contextualSpacing/>
        <w:rPr>
          <w:rFonts w:asciiTheme="minorHAnsi" w:hAnsiTheme="minorHAnsi" w:cs="FuturaBT-Medium"/>
        </w:rPr>
      </w:pPr>
    </w:p>
    <w:p w:rsidR="009349D3" w:rsidRPr="0069083F" w:rsidRDefault="009349D3" w:rsidP="00201C94">
      <w:pPr>
        <w:autoSpaceDE w:val="0"/>
        <w:autoSpaceDN w:val="0"/>
        <w:adjustRightInd w:val="0"/>
        <w:spacing w:after="0" w:line="240" w:lineRule="auto"/>
        <w:contextualSpacing/>
        <w:rPr>
          <w:rFonts w:asciiTheme="minorHAnsi" w:hAnsiTheme="minorHAnsi" w:cs="FuturaBT-Medium"/>
          <w:color w:val="0057B8"/>
        </w:rPr>
      </w:pPr>
      <w:r w:rsidRPr="0069083F">
        <w:rPr>
          <w:rFonts w:asciiTheme="minorHAnsi" w:hAnsiTheme="minorHAnsi" w:cs="FuturaBT-Medium"/>
          <w:color w:val="0057B8"/>
        </w:rPr>
        <w:t xml:space="preserve">Pulse </w:t>
      </w:r>
      <w:proofErr w:type="spellStart"/>
      <w:r w:rsidRPr="0069083F">
        <w:rPr>
          <w:rFonts w:asciiTheme="minorHAnsi" w:hAnsiTheme="minorHAnsi" w:cs="FuturaBT-Medium"/>
          <w:color w:val="0057B8"/>
        </w:rPr>
        <w:t>Oximetry</w:t>
      </w:r>
      <w:proofErr w:type="spellEnd"/>
    </w:p>
    <w:p w:rsidR="005B33E9" w:rsidRPr="004F235C" w:rsidRDefault="00D52123" w:rsidP="00201C94">
      <w:pPr>
        <w:autoSpaceDE w:val="0"/>
        <w:autoSpaceDN w:val="0"/>
        <w:adjustRightInd w:val="0"/>
        <w:spacing w:after="0" w:line="240" w:lineRule="auto"/>
        <w:contextualSpacing/>
        <w:rPr>
          <w:rFonts w:asciiTheme="minorHAnsi" w:hAnsiTheme="minorHAnsi" w:cs="FuturaBT-Light"/>
        </w:rPr>
      </w:pPr>
      <w:proofErr w:type="spellStart"/>
      <w:r w:rsidRPr="004F235C">
        <w:rPr>
          <w:rFonts w:asciiTheme="minorHAnsi" w:hAnsiTheme="minorHAnsi" w:cs="FuturaBT-Light"/>
        </w:rPr>
        <w:t>ChipOx</w:t>
      </w:r>
      <w:proofErr w:type="spellEnd"/>
      <w:r w:rsidR="005B33E9" w:rsidRPr="004F235C">
        <w:rPr>
          <w:rFonts w:asciiTheme="minorHAnsi" w:hAnsiTheme="minorHAnsi" w:cs="FuturaBT-Light"/>
        </w:rPr>
        <w:t xml:space="preserve"> SpO2 Module: </w:t>
      </w:r>
      <w:r w:rsidR="009349D3" w:rsidRPr="004F235C">
        <w:rPr>
          <w:rFonts w:asciiTheme="minorHAnsi" w:hAnsiTheme="minorHAnsi" w:cs="FuturaBT-Light"/>
        </w:rPr>
        <w:t xml:space="preserve">Use only pulse </w:t>
      </w:r>
      <w:proofErr w:type="spellStart"/>
      <w:r w:rsidR="009349D3" w:rsidRPr="004F235C">
        <w:rPr>
          <w:rFonts w:asciiTheme="minorHAnsi" w:hAnsiTheme="minorHAnsi" w:cs="FuturaBT-Light"/>
        </w:rPr>
        <w:t>oximeter</w:t>
      </w:r>
      <w:proofErr w:type="spellEnd"/>
      <w:r w:rsidR="009349D3" w:rsidRPr="004F235C">
        <w:rPr>
          <w:rFonts w:asciiTheme="minorHAnsi" w:hAnsiTheme="minorHAnsi" w:cs="FuturaBT-Light"/>
        </w:rPr>
        <w:t xml:space="preserve"> (</w:t>
      </w:r>
      <w:r w:rsidR="0035646E" w:rsidRPr="004F235C">
        <w:rPr>
          <w:rFonts w:asciiTheme="minorHAnsi" w:hAnsiTheme="minorHAnsi" w:cs="FuturaBT-Light"/>
        </w:rPr>
        <w:t>SpO2</w:t>
      </w:r>
      <w:r w:rsidR="009349D3" w:rsidRPr="004F235C">
        <w:rPr>
          <w:rFonts w:asciiTheme="minorHAnsi" w:hAnsiTheme="minorHAnsi" w:cs="FuturaBT-Light"/>
        </w:rPr>
        <w:t xml:space="preserve">) sensors supplied by SunTech </w:t>
      </w:r>
      <w:r w:rsidR="00C3181B" w:rsidRPr="004F235C">
        <w:rPr>
          <w:rFonts w:asciiTheme="minorHAnsi" w:hAnsiTheme="minorHAnsi" w:cs="FuturaBT-Light"/>
        </w:rPr>
        <w:t>Medical</w:t>
      </w:r>
      <w:r w:rsidR="004D7477" w:rsidRPr="004F235C">
        <w:rPr>
          <w:rFonts w:asciiTheme="minorHAnsi" w:hAnsiTheme="minorHAnsi" w:cs="FuturaBT-Light"/>
        </w:rPr>
        <w:t xml:space="preserve"> or </w:t>
      </w:r>
      <w:r w:rsidR="005B33E9" w:rsidRPr="004F235C">
        <w:rPr>
          <w:rFonts w:asciiTheme="minorHAnsi" w:hAnsiTheme="minorHAnsi" w:cs="FuturaBT-Light"/>
        </w:rPr>
        <w:t xml:space="preserve">original </w:t>
      </w:r>
      <w:proofErr w:type="spellStart"/>
      <w:r w:rsidR="005B33E9" w:rsidRPr="004F235C">
        <w:rPr>
          <w:rFonts w:asciiTheme="minorHAnsi" w:hAnsiTheme="minorHAnsi" w:cs="FuturaBT-Light"/>
        </w:rPr>
        <w:t>Nellcor</w:t>
      </w:r>
      <w:proofErr w:type="spellEnd"/>
      <w:r w:rsidR="005B33E9" w:rsidRPr="004F235C">
        <w:rPr>
          <w:rFonts w:asciiTheme="minorHAnsi" w:hAnsiTheme="minorHAnsi" w:cs="FuturaBT-Light"/>
        </w:rPr>
        <w:t xml:space="preserve"> pulse </w:t>
      </w:r>
      <w:proofErr w:type="spellStart"/>
      <w:r w:rsidR="005B33E9" w:rsidRPr="004F235C">
        <w:rPr>
          <w:rFonts w:asciiTheme="minorHAnsi" w:hAnsiTheme="minorHAnsi" w:cs="FuturaBT-Light"/>
        </w:rPr>
        <w:t>oximeter</w:t>
      </w:r>
      <w:proofErr w:type="spellEnd"/>
      <w:r w:rsidR="005B33E9" w:rsidRPr="004F235C">
        <w:rPr>
          <w:rFonts w:asciiTheme="minorHAnsi" w:hAnsiTheme="minorHAnsi" w:cs="FuturaBT-Light"/>
        </w:rPr>
        <w:t xml:space="preserve"> (SpO2) sensors supplied by </w:t>
      </w:r>
      <w:proofErr w:type="spellStart"/>
      <w:r w:rsidR="005B33E9" w:rsidRPr="004F235C">
        <w:rPr>
          <w:rFonts w:asciiTheme="minorHAnsi" w:hAnsiTheme="minorHAnsi" w:cs="FuturaBT-Light"/>
        </w:rPr>
        <w:t>Covidien</w:t>
      </w:r>
      <w:proofErr w:type="spellEnd"/>
      <w:r w:rsidR="005B33E9" w:rsidRPr="004F235C">
        <w:rPr>
          <w:rFonts w:asciiTheme="minorHAnsi" w:hAnsiTheme="minorHAnsi" w:cs="FuturaBT-Light"/>
        </w:rPr>
        <w:t xml:space="preserve"> (except for Forehead reflectance sensors).</w:t>
      </w:r>
    </w:p>
    <w:p w:rsidR="005B33E9" w:rsidRPr="004F235C" w:rsidRDefault="005B33E9" w:rsidP="00201C94">
      <w:pPr>
        <w:autoSpaceDE w:val="0"/>
        <w:autoSpaceDN w:val="0"/>
        <w:adjustRightInd w:val="0"/>
        <w:spacing w:after="0" w:line="240" w:lineRule="auto"/>
        <w:contextualSpacing/>
        <w:rPr>
          <w:rFonts w:asciiTheme="minorHAnsi" w:hAnsiTheme="minorHAnsi" w:cs="FuturaBT-Light"/>
        </w:rPr>
      </w:pPr>
    </w:p>
    <w:p w:rsidR="009349D3" w:rsidRPr="004F235C" w:rsidRDefault="005B33E9" w:rsidP="00201C94">
      <w:pPr>
        <w:autoSpaceDE w:val="0"/>
        <w:autoSpaceDN w:val="0"/>
        <w:adjustRightInd w:val="0"/>
        <w:spacing w:after="0" w:line="240" w:lineRule="auto"/>
        <w:contextualSpacing/>
        <w:rPr>
          <w:rFonts w:asciiTheme="minorHAnsi" w:hAnsiTheme="minorHAnsi" w:cs="FuturaBT-Light"/>
        </w:rPr>
      </w:pPr>
      <w:proofErr w:type="spellStart"/>
      <w:r w:rsidRPr="004F235C">
        <w:rPr>
          <w:rFonts w:asciiTheme="minorHAnsi" w:hAnsiTheme="minorHAnsi" w:cs="FuturaBT-Light"/>
        </w:rPr>
        <w:t>Masimo</w:t>
      </w:r>
      <w:proofErr w:type="spellEnd"/>
      <w:r w:rsidRPr="004F235C">
        <w:rPr>
          <w:rFonts w:asciiTheme="minorHAnsi" w:hAnsiTheme="minorHAnsi" w:cs="FuturaBT-Light"/>
        </w:rPr>
        <w:t xml:space="preserve"> SpO2 Module: Use only original </w:t>
      </w:r>
      <w:proofErr w:type="spellStart"/>
      <w:r w:rsidRPr="004F235C">
        <w:rPr>
          <w:rFonts w:asciiTheme="minorHAnsi" w:hAnsiTheme="minorHAnsi" w:cs="FuturaBT-Light"/>
        </w:rPr>
        <w:t>Masimo</w:t>
      </w:r>
      <w:proofErr w:type="spellEnd"/>
      <w:r w:rsidRPr="004F235C">
        <w:rPr>
          <w:rFonts w:asciiTheme="minorHAnsi" w:hAnsiTheme="minorHAnsi" w:cs="FuturaBT-Light"/>
        </w:rPr>
        <w:t xml:space="preserve"> pulse </w:t>
      </w:r>
      <w:proofErr w:type="spellStart"/>
      <w:r w:rsidRPr="004F235C">
        <w:rPr>
          <w:rFonts w:asciiTheme="minorHAnsi" w:hAnsiTheme="minorHAnsi" w:cs="FuturaBT-Light"/>
        </w:rPr>
        <w:t>oximeter</w:t>
      </w:r>
      <w:proofErr w:type="spellEnd"/>
      <w:r w:rsidRPr="004F235C">
        <w:rPr>
          <w:rFonts w:asciiTheme="minorHAnsi" w:hAnsiTheme="minorHAnsi" w:cs="FuturaBT-Light"/>
        </w:rPr>
        <w:t xml:space="preserve"> (SpO2) sensors</w:t>
      </w:r>
      <w:r w:rsidR="00257634" w:rsidRPr="004F235C">
        <w:rPr>
          <w:rFonts w:asciiTheme="minorHAnsi" w:hAnsiTheme="minorHAnsi" w:cs="FuturaBT-Light"/>
        </w:rPr>
        <w:t xml:space="preserve"> and cables</w:t>
      </w:r>
      <w:r w:rsidRPr="004F235C">
        <w:rPr>
          <w:rFonts w:asciiTheme="minorHAnsi" w:hAnsiTheme="minorHAnsi" w:cs="FuturaBT-Light"/>
        </w:rPr>
        <w:t xml:space="preserve">.  </w:t>
      </w:r>
    </w:p>
    <w:p w:rsidR="00201C94" w:rsidRPr="004F235C" w:rsidRDefault="00201C94" w:rsidP="00201C94">
      <w:pPr>
        <w:autoSpaceDE w:val="0"/>
        <w:autoSpaceDN w:val="0"/>
        <w:adjustRightInd w:val="0"/>
        <w:spacing w:after="0" w:line="240" w:lineRule="auto"/>
        <w:contextualSpacing/>
        <w:rPr>
          <w:rFonts w:asciiTheme="minorHAnsi" w:hAnsiTheme="minorHAnsi" w:cs="FuturaBT-Light"/>
        </w:rPr>
      </w:pPr>
    </w:p>
    <w:p w:rsidR="009349D3" w:rsidRPr="004F235C" w:rsidRDefault="009349D3" w:rsidP="00201C94">
      <w:pPr>
        <w:autoSpaceDE w:val="0"/>
        <w:autoSpaceDN w:val="0"/>
        <w:adjustRightInd w:val="0"/>
        <w:spacing w:after="0" w:line="240" w:lineRule="auto"/>
        <w:contextualSpacing/>
        <w:rPr>
          <w:rFonts w:asciiTheme="minorHAnsi" w:hAnsiTheme="minorHAnsi" w:cs="FuturaBT-Light"/>
        </w:rPr>
      </w:pPr>
      <w:r w:rsidRPr="004F235C">
        <w:rPr>
          <w:rFonts w:asciiTheme="minorHAnsi" w:hAnsiTheme="minorHAnsi" w:cs="FuturaBT-Light"/>
        </w:rPr>
        <w:t xml:space="preserve">Check the application site of the </w:t>
      </w:r>
      <w:r w:rsidR="0035646E" w:rsidRPr="004F235C">
        <w:rPr>
          <w:rFonts w:asciiTheme="minorHAnsi" w:hAnsiTheme="minorHAnsi" w:cs="FuturaBT-Light"/>
        </w:rPr>
        <w:t>SpO2</w:t>
      </w:r>
      <w:r w:rsidRPr="004F235C">
        <w:rPr>
          <w:rFonts w:asciiTheme="minorHAnsi" w:hAnsiTheme="minorHAnsi" w:cs="FuturaBT-Light"/>
        </w:rPr>
        <w:t xml:space="preserve"> sensor frequently to confirm proper positioning of the sensor and to check the circulation and skin sensitivity of the patient.</w:t>
      </w:r>
    </w:p>
    <w:p w:rsidR="009349D3" w:rsidRPr="00072E29" w:rsidRDefault="009349D3" w:rsidP="00072E29">
      <w:pPr>
        <w:pStyle w:val="Heading2"/>
      </w:pPr>
      <w:bookmarkStart w:id="4" w:name="_Toc438023863"/>
      <w:r w:rsidRPr="004F235C">
        <w:t>Possible Adverse Reactions</w:t>
      </w:r>
      <w:bookmarkEnd w:id="4"/>
    </w:p>
    <w:p w:rsidR="009349D3" w:rsidRPr="004F235C" w:rsidRDefault="009349D3" w:rsidP="00201C94">
      <w:pPr>
        <w:autoSpaceDE w:val="0"/>
        <w:autoSpaceDN w:val="0"/>
        <w:adjustRightInd w:val="0"/>
        <w:spacing w:after="0" w:line="240" w:lineRule="auto"/>
        <w:contextualSpacing/>
        <w:rPr>
          <w:rFonts w:asciiTheme="minorHAnsi" w:hAnsiTheme="minorHAnsi" w:cs="FuturaBT-Light"/>
        </w:rPr>
      </w:pPr>
      <w:r w:rsidRPr="004F235C">
        <w:rPr>
          <w:rFonts w:asciiTheme="minorHAnsi" w:hAnsiTheme="minorHAnsi" w:cs="FuturaBT-Light"/>
        </w:rPr>
        <w:t xml:space="preserve">In the area of the BP cuff or </w:t>
      </w:r>
      <w:r w:rsidR="0035646E" w:rsidRPr="004F235C">
        <w:rPr>
          <w:rFonts w:asciiTheme="minorHAnsi" w:hAnsiTheme="minorHAnsi" w:cs="FuturaBT-Light"/>
        </w:rPr>
        <w:t>SpO2</w:t>
      </w:r>
      <w:r w:rsidRPr="004F235C">
        <w:rPr>
          <w:rFonts w:asciiTheme="minorHAnsi" w:hAnsiTheme="minorHAnsi" w:cs="FuturaBT-Light"/>
        </w:rPr>
        <w:t xml:space="preserve"> sensor, allergic exanthema (symptomatic eruption) may result, including the formation of </w:t>
      </w:r>
      <w:proofErr w:type="spellStart"/>
      <w:r w:rsidRPr="004F235C">
        <w:rPr>
          <w:rFonts w:asciiTheme="minorHAnsi" w:hAnsiTheme="minorHAnsi" w:cs="FuturaBT-Light"/>
        </w:rPr>
        <w:t>urticaria</w:t>
      </w:r>
      <w:proofErr w:type="spellEnd"/>
      <w:r w:rsidRPr="004F235C">
        <w:rPr>
          <w:rFonts w:asciiTheme="minorHAnsi" w:hAnsiTheme="minorHAnsi" w:cs="FuturaBT-Light"/>
        </w:rPr>
        <w:t xml:space="preserve"> (allergic reaction including raised edematous patches of skin or mucous membrane and intense itching) caused by the fabric material of the cuff or sensor.</w:t>
      </w:r>
    </w:p>
    <w:p w:rsidR="00201C94" w:rsidRPr="004F235C" w:rsidRDefault="00201C94" w:rsidP="00201C94">
      <w:pPr>
        <w:autoSpaceDE w:val="0"/>
        <w:autoSpaceDN w:val="0"/>
        <w:adjustRightInd w:val="0"/>
        <w:spacing w:after="0" w:line="240" w:lineRule="auto"/>
        <w:contextualSpacing/>
        <w:rPr>
          <w:rFonts w:asciiTheme="minorHAnsi" w:hAnsiTheme="minorHAnsi" w:cs="FuturaBT-Light"/>
        </w:rPr>
      </w:pPr>
    </w:p>
    <w:p w:rsidR="009349D3" w:rsidRPr="004F235C" w:rsidRDefault="009349D3" w:rsidP="00201C94">
      <w:pPr>
        <w:autoSpaceDE w:val="0"/>
        <w:autoSpaceDN w:val="0"/>
        <w:adjustRightInd w:val="0"/>
        <w:spacing w:after="0" w:line="240" w:lineRule="auto"/>
        <w:contextualSpacing/>
        <w:rPr>
          <w:rFonts w:asciiTheme="minorHAnsi" w:hAnsiTheme="minorHAnsi" w:cs="FuturaBT-Light"/>
        </w:rPr>
      </w:pPr>
      <w:r w:rsidRPr="004F235C">
        <w:rPr>
          <w:rFonts w:asciiTheme="minorHAnsi" w:hAnsiTheme="minorHAnsi" w:cs="FuturaBT-Light"/>
        </w:rPr>
        <w:t xml:space="preserve">Following the application of the BP cuff, </w:t>
      </w:r>
      <w:proofErr w:type="spellStart"/>
      <w:r w:rsidRPr="004F235C">
        <w:rPr>
          <w:rFonts w:asciiTheme="minorHAnsi" w:hAnsiTheme="minorHAnsi" w:cs="FuturaBT-Light"/>
        </w:rPr>
        <w:t>petechia</w:t>
      </w:r>
      <w:proofErr w:type="spellEnd"/>
      <w:r w:rsidRPr="004F235C">
        <w:rPr>
          <w:rFonts w:asciiTheme="minorHAnsi" w:hAnsiTheme="minorHAnsi" w:cs="FuturaBT-Light"/>
        </w:rPr>
        <w:t xml:space="preserve"> formation (a minute reddish or purplish spot containing blood that appears in the skin) or </w:t>
      </w:r>
      <w:proofErr w:type="spellStart"/>
      <w:r w:rsidRPr="004F235C">
        <w:rPr>
          <w:rFonts w:asciiTheme="minorHAnsi" w:hAnsiTheme="minorHAnsi" w:cs="FuturaBT-Light"/>
        </w:rPr>
        <w:t>Rumpel-Leede</w:t>
      </w:r>
      <w:proofErr w:type="spellEnd"/>
      <w:r w:rsidRPr="004F235C">
        <w:rPr>
          <w:rFonts w:asciiTheme="minorHAnsi" w:hAnsiTheme="minorHAnsi" w:cs="FuturaBT-Light"/>
        </w:rPr>
        <w:t xml:space="preserve"> phenomenon (multiple </w:t>
      </w:r>
      <w:proofErr w:type="spellStart"/>
      <w:r w:rsidRPr="004F235C">
        <w:rPr>
          <w:rFonts w:asciiTheme="minorHAnsi" w:hAnsiTheme="minorHAnsi" w:cs="FuturaBT-Light"/>
        </w:rPr>
        <w:t>petechia</w:t>
      </w:r>
      <w:proofErr w:type="spellEnd"/>
      <w:r w:rsidRPr="004F235C">
        <w:rPr>
          <w:rFonts w:asciiTheme="minorHAnsi" w:hAnsiTheme="minorHAnsi" w:cs="FuturaBT-Light"/>
        </w:rPr>
        <w:t xml:space="preserve">) </w:t>
      </w:r>
      <w:r w:rsidR="002B6C3B">
        <w:rPr>
          <w:rFonts w:asciiTheme="minorHAnsi" w:hAnsiTheme="minorHAnsi" w:cs="FuturaBT-Light"/>
        </w:rPr>
        <w:t xml:space="preserve">may appear </w:t>
      </w:r>
      <w:r w:rsidRPr="004F235C">
        <w:rPr>
          <w:rFonts w:asciiTheme="minorHAnsi" w:hAnsiTheme="minorHAnsi" w:cs="FuturaBT-Light"/>
        </w:rPr>
        <w:t>on the arm, which may lead to idiopathic-thrombocytopenia (spontaneous persistent decrease in the number of platelets, associated with hemorrhagic conditions) or phlebitis (inflammation of a vein</w:t>
      </w:r>
      <w:r w:rsidR="00BA6C4E" w:rsidRPr="004F235C">
        <w:rPr>
          <w:rFonts w:asciiTheme="minorHAnsi" w:hAnsiTheme="minorHAnsi" w:cs="FuturaBT-Light"/>
        </w:rPr>
        <w:t>).</w:t>
      </w:r>
    </w:p>
    <w:p w:rsidR="007C19B0" w:rsidRPr="004F235C" w:rsidRDefault="007C19B0" w:rsidP="007C19B0">
      <w:pPr>
        <w:autoSpaceDE w:val="0"/>
        <w:autoSpaceDN w:val="0"/>
        <w:adjustRightInd w:val="0"/>
        <w:spacing w:after="0" w:line="240" w:lineRule="auto"/>
        <w:contextualSpacing/>
        <w:rPr>
          <w:rFonts w:asciiTheme="minorHAnsi" w:hAnsiTheme="minorHAnsi" w:cs="FuturaBT-Medium"/>
          <w:color w:val="002060"/>
        </w:rPr>
      </w:pPr>
    </w:p>
    <w:p w:rsidR="007C19B0" w:rsidRPr="00072E29" w:rsidRDefault="009D6C4C" w:rsidP="007C19B0">
      <w:pPr>
        <w:autoSpaceDE w:val="0"/>
        <w:autoSpaceDN w:val="0"/>
        <w:adjustRightInd w:val="0"/>
        <w:spacing w:after="0" w:line="240" w:lineRule="auto"/>
        <w:contextualSpacing/>
        <w:rPr>
          <w:rFonts w:asciiTheme="minorHAnsi" w:hAnsiTheme="minorHAnsi" w:cs="FuturaBT-Medium"/>
          <w:color w:val="002060"/>
        </w:rPr>
      </w:pPr>
      <w:r w:rsidRPr="004F235C">
        <w:rPr>
          <w:rFonts w:asciiTheme="minorHAnsi" w:hAnsiTheme="minorHAnsi" w:cs="FuturaBT-Medium"/>
          <w:noProof/>
          <w:color w:val="002060"/>
        </w:rPr>
        <w:drawing>
          <wp:inline distT="0" distB="0" distL="0" distR="0">
            <wp:extent cx="259398" cy="228600"/>
            <wp:effectExtent l="19050" t="0" r="7302"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9398" cy="228600"/>
                    </a:xfrm>
                    <a:prstGeom prst="rect">
                      <a:avLst/>
                    </a:prstGeom>
                    <a:noFill/>
                    <a:ln w="9525">
                      <a:noFill/>
                      <a:miter lim="800000"/>
                      <a:headEnd/>
                      <a:tailEnd/>
                    </a:ln>
                  </pic:spPr>
                </pic:pic>
              </a:graphicData>
            </a:graphic>
          </wp:inline>
        </w:drawing>
      </w:r>
      <w:r w:rsidRPr="004F235C">
        <w:rPr>
          <w:rFonts w:asciiTheme="minorHAnsi" w:hAnsiTheme="minorHAnsi" w:cs="FuturaBT-Medium"/>
          <w:color w:val="002060"/>
        </w:rPr>
        <w:t xml:space="preserve">  </w:t>
      </w:r>
      <w:r w:rsidR="007C19B0" w:rsidRPr="007607A5">
        <w:rPr>
          <w:rStyle w:val="Heading2Char"/>
        </w:rPr>
        <w:t>Warnings and Contraindications</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 xml:space="preserve">WARNING: </w:t>
      </w:r>
      <w:r w:rsidRPr="004F235C">
        <w:rPr>
          <w:rFonts w:asciiTheme="minorHAnsi" w:hAnsiTheme="minorHAnsi"/>
        </w:rPr>
        <w:t xml:space="preserve">Do not attach the cuff to a limb being used for IV infusions or any other intravascular access, therapy or an </w:t>
      </w:r>
      <w:proofErr w:type="spellStart"/>
      <w:r w:rsidRPr="004F235C">
        <w:rPr>
          <w:rFonts w:asciiTheme="minorHAnsi" w:hAnsiTheme="minorHAnsi"/>
        </w:rPr>
        <w:t>arteriovenous</w:t>
      </w:r>
      <w:proofErr w:type="spellEnd"/>
      <w:r w:rsidRPr="004F235C">
        <w:rPr>
          <w:rFonts w:asciiTheme="minorHAnsi" w:hAnsiTheme="minorHAnsi"/>
        </w:rPr>
        <w:t xml:space="preserve"> (A-V) shunt. The cuff inflation can temporarily block blood flow, potentially causing harm to the patient.</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WARNING:</w:t>
      </w:r>
      <w:r w:rsidRPr="004F235C">
        <w:rPr>
          <w:rFonts w:asciiTheme="minorHAnsi" w:hAnsiTheme="minorHAnsi"/>
        </w:rPr>
        <w:t xml:space="preserve"> Pressurization of the cuff can temporarily cause loss of functionality of SpO2 if simultaneously using device on the same limb.</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WARNING:</w:t>
      </w:r>
      <w:r w:rsidRPr="004F235C">
        <w:rPr>
          <w:rFonts w:asciiTheme="minorHAnsi" w:hAnsiTheme="minorHAnsi"/>
        </w:rPr>
        <w:t xml:space="preserve"> Not designed for neonates.</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WARNING:</w:t>
      </w:r>
      <w:r w:rsidRPr="004F235C">
        <w:rPr>
          <w:rFonts w:asciiTheme="minorHAnsi" w:hAnsiTheme="minorHAnsi"/>
        </w:rPr>
        <w:t xml:space="preserve"> Do not apply the BP cuff to a limb being used for IV infusions as the cuff inflation can temporarily block the infusion, causing harm to the patient.</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 xml:space="preserve">WARNING: </w:t>
      </w:r>
      <w:r w:rsidRPr="004F235C">
        <w:rPr>
          <w:rFonts w:asciiTheme="minorHAnsi" w:hAnsiTheme="minorHAnsi"/>
        </w:rPr>
        <w:t xml:space="preserve"> Check frequently by observing the limb that operation of the AUTOMATED SPHYGMOMANOMETER does not result in prolonged impairment of the circulation of the patient.</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WARNING:</w:t>
      </w:r>
      <w:r w:rsidRPr="004F235C">
        <w:rPr>
          <w:rFonts w:asciiTheme="minorHAnsi" w:hAnsiTheme="minorHAnsi"/>
        </w:rPr>
        <w:t xml:space="preserve"> The cuff should not be applied over a wound as this can cause further injury.</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WARNING:</w:t>
      </w:r>
      <w:r w:rsidRPr="004F235C">
        <w:rPr>
          <w:rFonts w:asciiTheme="minorHAnsi" w:hAnsiTheme="minorHAnsi"/>
        </w:rPr>
        <w:t xml:space="preserve"> The cuff should not be placed on the arm on the side of a mastectomy. In the case of a double mastectomy use the side of the least dominant arm.</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WARNING:</w:t>
      </w:r>
      <w:r w:rsidRPr="004F235C">
        <w:rPr>
          <w:rFonts w:asciiTheme="minorHAnsi" w:hAnsiTheme="minorHAnsi"/>
        </w:rPr>
        <w:t xml:space="preserve"> The CT40 is NOT defibrillator protected.</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WARNING:</w:t>
      </w:r>
      <w:r w:rsidRPr="004F235C">
        <w:rPr>
          <w:rFonts w:asciiTheme="minorHAnsi" w:hAnsiTheme="minorHAnsi"/>
        </w:rPr>
        <w:t xml:space="preserve"> Do not use in the presence of flammable anesthetics or other flammable substances in combination with air, oxygen-enriched environments, or nitrous oxide.</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b/>
        </w:rPr>
        <w:t>WARNING</w:t>
      </w:r>
      <w:r w:rsidRPr="004F235C">
        <w:rPr>
          <w:rFonts w:asciiTheme="minorHAnsi" w:hAnsiTheme="minorHAnsi"/>
        </w:rPr>
        <w:t>: Do not use the device if it has failed its diagnostics self test, or if it displays a greater than zero pressure with no BP cuff attached or a value of oxygen saturation with no SpO2 sensor attached.</w:t>
      </w:r>
    </w:p>
    <w:p w:rsidR="007C19B0" w:rsidRPr="004F235C" w:rsidRDefault="007C19B0" w:rsidP="007C19B0">
      <w:pPr>
        <w:tabs>
          <w:tab w:val="left" w:pos="270"/>
          <w:tab w:val="left" w:pos="1700"/>
          <w:tab w:val="left" w:pos="9360"/>
        </w:tabs>
        <w:spacing w:before="9" w:after="0" w:line="240" w:lineRule="auto"/>
        <w:ind w:right="2"/>
        <w:contextualSpacing/>
        <w:rPr>
          <w:rFonts w:asciiTheme="minorHAnsi" w:eastAsia="Arial" w:hAnsiTheme="minorHAnsi"/>
        </w:rPr>
      </w:pPr>
      <w:proofErr w:type="gramStart"/>
      <w:r w:rsidRPr="004F235C">
        <w:rPr>
          <w:rFonts w:asciiTheme="minorHAnsi" w:eastAsia="Arial" w:hAnsiTheme="minorHAnsi"/>
          <w:b/>
        </w:rPr>
        <w:t>WARNING:</w:t>
      </w:r>
      <w:r w:rsidRPr="004F235C">
        <w:rPr>
          <w:rFonts w:asciiTheme="minorHAnsi" w:eastAsia="Arial" w:hAnsiTheme="minorHAnsi"/>
        </w:rPr>
        <w:t xml:space="preserve"> </w:t>
      </w:r>
      <w:r w:rsidR="00977A69">
        <w:rPr>
          <w:rFonts w:asciiTheme="minorHAnsi" w:eastAsia="Arial" w:hAnsiTheme="minorHAnsi"/>
        </w:rPr>
        <w:t xml:space="preserve"> </w:t>
      </w:r>
      <w:r w:rsidRPr="004F235C">
        <w:rPr>
          <w:rFonts w:asciiTheme="minorHAnsi" w:eastAsia="Arial" w:hAnsiTheme="minorHAnsi"/>
        </w:rPr>
        <w:t>Do not use if device is dropped and/or is damaged.</w:t>
      </w:r>
      <w:proofErr w:type="gramEnd"/>
      <w:r w:rsidRPr="004F235C">
        <w:rPr>
          <w:rFonts w:asciiTheme="minorHAnsi" w:eastAsia="Arial" w:hAnsiTheme="minorHAnsi"/>
        </w:rPr>
        <w:t xml:space="preserve"> Have a qualified service representative check the unit before using again.</w:t>
      </w:r>
    </w:p>
    <w:p w:rsidR="007C19B0" w:rsidRPr="004F235C" w:rsidRDefault="007C19B0" w:rsidP="007C19B0">
      <w:pPr>
        <w:tabs>
          <w:tab w:val="left" w:pos="270"/>
          <w:tab w:val="left" w:pos="1700"/>
          <w:tab w:val="left" w:pos="9360"/>
        </w:tabs>
        <w:spacing w:before="9" w:after="0" w:line="240" w:lineRule="auto"/>
        <w:ind w:right="2"/>
        <w:contextualSpacing/>
        <w:rPr>
          <w:rFonts w:asciiTheme="minorHAnsi" w:hAnsiTheme="minorHAnsi"/>
        </w:rPr>
      </w:pPr>
      <w:r w:rsidRPr="004F235C">
        <w:rPr>
          <w:rFonts w:asciiTheme="minorHAnsi" w:hAnsiTheme="minorHAnsi"/>
          <w:b/>
        </w:rPr>
        <w:t>WARNING:</w:t>
      </w:r>
      <w:r w:rsidRPr="004F235C">
        <w:rPr>
          <w:rFonts w:asciiTheme="minorHAnsi" w:hAnsiTheme="minorHAnsi"/>
        </w:rPr>
        <w:t xml:space="preserve"> Do not remove unit covers. Doing so may cause electrical shock to the user. The device does not contain any user serviceable components.</w:t>
      </w:r>
    </w:p>
    <w:p w:rsidR="007C19B0" w:rsidRPr="004F235C" w:rsidRDefault="007C19B0" w:rsidP="007C19B0">
      <w:pPr>
        <w:tabs>
          <w:tab w:val="left" w:pos="270"/>
          <w:tab w:val="left" w:pos="1700"/>
          <w:tab w:val="left" w:pos="9360"/>
        </w:tabs>
        <w:spacing w:before="9" w:after="0" w:line="240" w:lineRule="auto"/>
        <w:ind w:right="2"/>
        <w:contextualSpacing/>
        <w:rPr>
          <w:rFonts w:asciiTheme="minorHAnsi" w:hAnsiTheme="minorHAnsi"/>
        </w:rPr>
      </w:pPr>
      <w:r w:rsidRPr="004F235C">
        <w:rPr>
          <w:rFonts w:asciiTheme="minorHAnsi" w:hAnsiTheme="minorHAnsi"/>
          <w:b/>
          <w:spacing w:val="-4"/>
        </w:rPr>
        <w:t xml:space="preserve">WARNING:  </w:t>
      </w:r>
      <w:r w:rsidRPr="004F235C">
        <w:rPr>
          <w:rFonts w:asciiTheme="minorHAnsi" w:hAnsiTheme="minorHAnsi"/>
          <w:spacing w:val="-4"/>
        </w:rPr>
        <w:t xml:space="preserve">Do not immerse the device in any fluid, place fluids on top, or attempt </w:t>
      </w:r>
      <w:r w:rsidRPr="004F235C">
        <w:rPr>
          <w:rFonts w:asciiTheme="minorHAnsi" w:hAnsiTheme="minorHAnsi"/>
        </w:rPr>
        <w:t>to clean the unit with any liquid detergents, cleaning agents, or solvents.  This may cause an electrical hazard. Refer to the cleaning section of this guide for instructions on cleaning. If any of these situations apply, please contact SunTech Medical.</w:t>
      </w:r>
    </w:p>
    <w:p w:rsidR="007C19B0" w:rsidRPr="004F235C" w:rsidRDefault="007C19B0" w:rsidP="007C19B0">
      <w:pPr>
        <w:tabs>
          <w:tab w:val="left" w:pos="270"/>
          <w:tab w:val="left" w:pos="1700"/>
          <w:tab w:val="left" w:pos="9360"/>
        </w:tabs>
        <w:spacing w:before="9" w:after="0" w:line="240" w:lineRule="auto"/>
        <w:ind w:right="2"/>
        <w:contextualSpacing/>
        <w:rPr>
          <w:rFonts w:asciiTheme="minorHAnsi" w:hAnsiTheme="minorHAnsi"/>
        </w:rPr>
      </w:pPr>
      <w:r w:rsidRPr="004F235C">
        <w:rPr>
          <w:rFonts w:asciiTheme="minorHAnsi" w:hAnsiTheme="minorHAnsi"/>
          <w:b/>
        </w:rPr>
        <w:t>WARNING:</w:t>
      </w:r>
      <w:r w:rsidRPr="004F235C">
        <w:rPr>
          <w:rFonts w:asciiTheme="minorHAnsi" w:hAnsiTheme="minorHAnsi"/>
        </w:rPr>
        <w:t xml:space="preserve"> Remove power before servicing device. Failure to remove power could cause electrical shock or death.</w:t>
      </w:r>
    </w:p>
    <w:p w:rsidR="007C19B0" w:rsidRPr="004F235C" w:rsidRDefault="007C19B0" w:rsidP="007C19B0">
      <w:pPr>
        <w:tabs>
          <w:tab w:val="left" w:pos="270"/>
          <w:tab w:val="left" w:pos="1700"/>
          <w:tab w:val="left" w:pos="9360"/>
        </w:tabs>
        <w:spacing w:before="9" w:after="0" w:line="240" w:lineRule="auto"/>
        <w:ind w:right="2"/>
        <w:contextualSpacing/>
        <w:rPr>
          <w:rFonts w:asciiTheme="minorHAnsi" w:hAnsiTheme="minorHAnsi"/>
        </w:rPr>
      </w:pPr>
      <w:r w:rsidRPr="00DE0316">
        <w:rPr>
          <w:rFonts w:asciiTheme="minorHAnsi" w:hAnsiTheme="minorHAnsi"/>
          <w:b/>
        </w:rPr>
        <w:t>WARNING:</w:t>
      </w:r>
      <w:r w:rsidRPr="004F235C">
        <w:rPr>
          <w:rFonts w:asciiTheme="minorHAnsi" w:hAnsiTheme="minorHAnsi"/>
        </w:rPr>
        <w:t xml:space="preserve"> A pulse </w:t>
      </w:r>
      <w:proofErr w:type="spellStart"/>
      <w:r w:rsidRPr="004F235C">
        <w:rPr>
          <w:rFonts w:asciiTheme="minorHAnsi" w:hAnsiTheme="minorHAnsi"/>
        </w:rPr>
        <w:t>oximeter</w:t>
      </w:r>
      <w:proofErr w:type="spellEnd"/>
      <w:r w:rsidRPr="004F235C">
        <w:rPr>
          <w:rFonts w:asciiTheme="minorHAnsi" w:hAnsiTheme="minorHAnsi"/>
        </w:rPr>
        <w:t xml:space="preserve"> should NOT be used as an apnea monitor.</w:t>
      </w:r>
    </w:p>
    <w:p w:rsidR="007C19B0" w:rsidRPr="004F235C" w:rsidRDefault="007C19B0" w:rsidP="007C19B0">
      <w:pPr>
        <w:tabs>
          <w:tab w:val="left" w:pos="270"/>
          <w:tab w:val="left" w:pos="1700"/>
          <w:tab w:val="left" w:pos="9360"/>
        </w:tabs>
        <w:spacing w:before="9" w:after="0" w:line="240" w:lineRule="auto"/>
        <w:ind w:right="2"/>
        <w:contextualSpacing/>
        <w:rPr>
          <w:rFonts w:asciiTheme="minorHAnsi" w:hAnsiTheme="minorHAnsi"/>
        </w:rPr>
      </w:pPr>
      <w:r w:rsidRPr="00DE0316">
        <w:rPr>
          <w:rFonts w:asciiTheme="minorHAnsi" w:hAnsiTheme="minorHAnsi"/>
          <w:b/>
        </w:rPr>
        <w:t>WARNING:</w:t>
      </w:r>
      <w:r w:rsidRPr="004F235C">
        <w:rPr>
          <w:rFonts w:asciiTheme="minorHAnsi" w:hAnsiTheme="minorHAnsi"/>
        </w:rPr>
        <w:t xml:space="preserve"> Pulse rate measurement is based on the optical detection of a peripheral flow pulse and therefore may not detect certain arrhythmias. The pulse </w:t>
      </w:r>
      <w:proofErr w:type="spellStart"/>
      <w:r w:rsidRPr="004F235C">
        <w:rPr>
          <w:rFonts w:asciiTheme="minorHAnsi" w:hAnsiTheme="minorHAnsi"/>
        </w:rPr>
        <w:t>oximeter</w:t>
      </w:r>
      <w:proofErr w:type="spellEnd"/>
      <w:r w:rsidRPr="004F235C">
        <w:rPr>
          <w:rFonts w:asciiTheme="minorHAnsi" w:hAnsiTheme="minorHAnsi"/>
        </w:rPr>
        <w:t xml:space="preserve"> should not be used as a replacement or substitute for ECG based arrhythmia analysis.</w:t>
      </w:r>
    </w:p>
    <w:p w:rsidR="007C19B0" w:rsidRPr="004F235C" w:rsidRDefault="007C19B0" w:rsidP="007C19B0">
      <w:pPr>
        <w:autoSpaceDE w:val="0"/>
        <w:autoSpaceDN w:val="0"/>
        <w:adjustRightInd w:val="0"/>
        <w:spacing w:after="0" w:line="240" w:lineRule="auto"/>
        <w:contextualSpacing/>
        <w:rPr>
          <w:rFonts w:asciiTheme="minorHAnsi" w:hAnsiTheme="minorHAnsi"/>
        </w:rPr>
      </w:pPr>
      <w:r w:rsidRPr="00DE0316">
        <w:rPr>
          <w:rFonts w:asciiTheme="minorHAnsi" w:hAnsiTheme="minorHAnsi"/>
          <w:b/>
        </w:rPr>
        <w:t>WARNING:</w:t>
      </w:r>
      <w:r w:rsidRPr="004F235C">
        <w:rPr>
          <w:rFonts w:asciiTheme="minorHAnsi" w:hAnsiTheme="minorHAnsi"/>
        </w:rPr>
        <w:t xml:space="preserve"> Do not use the device or any of its accessories during magnetic resonance imaging (MRI) scanning.</w:t>
      </w:r>
    </w:p>
    <w:p w:rsidR="007C19B0" w:rsidRDefault="007C19B0" w:rsidP="007C19B0">
      <w:pPr>
        <w:autoSpaceDE w:val="0"/>
        <w:autoSpaceDN w:val="0"/>
        <w:adjustRightInd w:val="0"/>
        <w:spacing w:after="0" w:line="240" w:lineRule="auto"/>
        <w:contextualSpacing/>
        <w:rPr>
          <w:rFonts w:asciiTheme="minorHAnsi" w:hAnsiTheme="minorHAnsi"/>
        </w:rPr>
      </w:pPr>
      <w:r w:rsidRPr="004F235C">
        <w:rPr>
          <w:rFonts w:asciiTheme="minorHAnsi" w:hAnsiTheme="minorHAnsi"/>
        </w:rPr>
        <w:t>Induced current could potentially cause burns.</w:t>
      </w:r>
    </w:p>
    <w:p w:rsidR="00DE0316" w:rsidRPr="004F235C" w:rsidRDefault="00DE0316" w:rsidP="00DE0316">
      <w:pPr>
        <w:autoSpaceDE w:val="0"/>
        <w:autoSpaceDN w:val="0"/>
        <w:adjustRightInd w:val="0"/>
        <w:spacing w:after="0" w:line="240" w:lineRule="auto"/>
        <w:contextualSpacing/>
        <w:rPr>
          <w:rFonts w:asciiTheme="minorHAnsi" w:hAnsiTheme="minorHAnsi"/>
        </w:rPr>
      </w:pPr>
      <w:r w:rsidRPr="004F235C">
        <w:rPr>
          <w:rFonts w:asciiTheme="minorHAnsi" w:hAnsiTheme="minorHAnsi"/>
          <w:b/>
        </w:rPr>
        <w:t xml:space="preserve">WARNING: </w:t>
      </w:r>
      <w:r w:rsidRPr="00DE0316">
        <w:rPr>
          <w:rFonts w:asciiTheme="minorHAnsi" w:hAnsiTheme="minorHAnsi"/>
        </w:rPr>
        <w:t xml:space="preserve">Tissue damage can be caused by incorrect application or use of </w:t>
      </w:r>
      <w:proofErr w:type="gramStart"/>
      <w:r w:rsidRPr="00DE0316">
        <w:rPr>
          <w:rFonts w:asciiTheme="minorHAnsi" w:hAnsiTheme="minorHAnsi"/>
        </w:rPr>
        <w:t>an</w:t>
      </w:r>
      <w:proofErr w:type="gramEnd"/>
      <w:r w:rsidRPr="00DE0316">
        <w:rPr>
          <w:rFonts w:asciiTheme="minorHAnsi" w:hAnsiTheme="minorHAnsi"/>
        </w:rPr>
        <w:t xml:space="preserve"> </w:t>
      </w:r>
      <w:r>
        <w:rPr>
          <w:rFonts w:asciiTheme="minorHAnsi" w:hAnsiTheme="minorHAnsi"/>
        </w:rPr>
        <w:t>SpO</w:t>
      </w:r>
      <w:r w:rsidRPr="00DE0316">
        <w:rPr>
          <w:rFonts w:asciiTheme="minorHAnsi" w:hAnsiTheme="minorHAnsi"/>
          <w:vertAlign w:val="subscript"/>
        </w:rPr>
        <w:t>2</w:t>
      </w:r>
      <w:r>
        <w:rPr>
          <w:rFonts w:asciiTheme="minorHAnsi" w:hAnsiTheme="minorHAnsi"/>
        </w:rPr>
        <w:t xml:space="preserve"> </w:t>
      </w:r>
      <w:r w:rsidRPr="00DE0316">
        <w:rPr>
          <w:rFonts w:asciiTheme="minorHAnsi" w:hAnsiTheme="minorHAnsi"/>
        </w:rPr>
        <w:t>sensor, for example by wrapping the sensor too tightly. Inspect the sensor site as directed in the sensor Directions for Use to ensure skin integrity and correct positioning and adhesion of the sensor.</w:t>
      </w:r>
    </w:p>
    <w:p w:rsidR="004F6536" w:rsidRDefault="004F6536" w:rsidP="00201C94">
      <w:pPr>
        <w:autoSpaceDE w:val="0"/>
        <w:autoSpaceDN w:val="0"/>
        <w:adjustRightInd w:val="0"/>
        <w:spacing w:after="0" w:line="240" w:lineRule="auto"/>
        <w:contextualSpacing/>
        <w:rPr>
          <w:color w:val="auto"/>
        </w:rPr>
      </w:pPr>
      <w:r w:rsidRPr="00371A35">
        <w:rPr>
          <w:rFonts w:asciiTheme="minorHAnsi" w:hAnsiTheme="minorHAnsi"/>
          <w:b/>
          <w:color w:val="auto"/>
        </w:rPr>
        <w:lastRenderedPageBreak/>
        <w:t xml:space="preserve">WARNING: </w:t>
      </w:r>
      <w:r>
        <w:rPr>
          <w:color w:val="auto"/>
        </w:rPr>
        <w:t>Do not use high frequency</w:t>
      </w:r>
      <w:r w:rsidRPr="00371A35">
        <w:rPr>
          <w:color w:val="auto"/>
        </w:rPr>
        <w:t xml:space="preserve"> </w:t>
      </w:r>
      <w:r>
        <w:rPr>
          <w:color w:val="auto"/>
        </w:rPr>
        <w:t>s</w:t>
      </w:r>
      <w:r w:rsidRPr="00371A35">
        <w:rPr>
          <w:color w:val="auto"/>
        </w:rPr>
        <w:t xml:space="preserve">urgical </w:t>
      </w:r>
      <w:r>
        <w:rPr>
          <w:color w:val="auto"/>
        </w:rPr>
        <w:t>e</w:t>
      </w:r>
      <w:r w:rsidRPr="00371A35">
        <w:rPr>
          <w:color w:val="auto"/>
        </w:rPr>
        <w:t>quipment</w:t>
      </w:r>
      <w:r>
        <w:rPr>
          <w:color w:val="auto"/>
        </w:rPr>
        <w:t xml:space="preserve"> with the CT40 as this may cause loss of stored data</w:t>
      </w:r>
    </w:p>
    <w:p w:rsidR="004F6536" w:rsidRDefault="004F6536" w:rsidP="00201C94">
      <w:pPr>
        <w:autoSpaceDE w:val="0"/>
        <w:autoSpaceDN w:val="0"/>
        <w:adjustRightInd w:val="0"/>
        <w:spacing w:after="0" w:line="240" w:lineRule="auto"/>
        <w:contextualSpacing/>
        <w:rPr>
          <w:rFonts w:asciiTheme="minorHAnsi" w:hAnsiTheme="minorHAnsi" w:cs="FuturaBT-Medium"/>
          <w:b/>
          <w:color w:val="002060"/>
        </w:rPr>
      </w:pPr>
    </w:p>
    <w:p w:rsidR="009349D3" w:rsidRPr="004F235C" w:rsidRDefault="00AE2E3B" w:rsidP="00201C94">
      <w:pPr>
        <w:autoSpaceDE w:val="0"/>
        <w:autoSpaceDN w:val="0"/>
        <w:adjustRightInd w:val="0"/>
        <w:spacing w:after="0" w:line="240" w:lineRule="auto"/>
        <w:contextualSpacing/>
        <w:rPr>
          <w:rFonts w:asciiTheme="minorHAnsi" w:hAnsiTheme="minorHAnsi" w:cs="FuturaBT-Medium"/>
          <w:b/>
        </w:rPr>
      </w:pPr>
      <w:r w:rsidRPr="00AE2E3B">
        <w:rPr>
          <w:rFonts w:asciiTheme="minorHAnsi" w:hAnsiTheme="minorHAnsi" w:cs="FuturaBT-Medium"/>
          <w:b/>
          <w:color w:val="002060"/>
        </w:rPr>
        <w:t>WARNING</w:t>
      </w:r>
      <w:r>
        <w:rPr>
          <w:rFonts w:asciiTheme="minorHAnsi" w:hAnsiTheme="minorHAnsi" w:cs="FuturaBT-Medium"/>
          <w:color w:val="002060"/>
        </w:rPr>
        <w:t xml:space="preserve">: </w:t>
      </w:r>
      <w:r w:rsidR="009349D3" w:rsidRPr="004F235C">
        <w:rPr>
          <w:rFonts w:asciiTheme="minorHAnsi" w:hAnsiTheme="minorHAnsi" w:cs="FuturaBT-Medium"/>
          <w:b/>
        </w:rPr>
        <w:t>Federal (U.S.) law restricts this device to sale by or on the order of a physician.</w:t>
      </w:r>
    </w:p>
    <w:p w:rsidR="009349D3" w:rsidRPr="004F235C" w:rsidRDefault="009349D3" w:rsidP="00201C94">
      <w:pPr>
        <w:autoSpaceDE w:val="0"/>
        <w:autoSpaceDN w:val="0"/>
        <w:adjustRightInd w:val="0"/>
        <w:spacing w:after="0" w:line="240" w:lineRule="auto"/>
        <w:contextualSpacing/>
        <w:rPr>
          <w:rFonts w:asciiTheme="minorHAnsi" w:hAnsiTheme="minorHAnsi" w:cs="FuturaBT-Light"/>
        </w:rPr>
      </w:pPr>
    </w:p>
    <w:p w:rsidR="004D7477" w:rsidRPr="004F235C" w:rsidRDefault="004D7477" w:rsidP="00CD4A8C">
      <w:pPr>
        <w:pStyle w:val="NoSpacing"/>
        <w:rPr>
          <w:rFonts w:asciiTheme="minorHAnsi" w:hAnsiTheme="minorHAnsi" w:cs="Courier New"/>
          <w:b/>
        </w:rPr>
      </w:pPr>
      <w:r w:rsidRPr="004F235C">
        <w:rPr>
          <w:rFonts w:asciiTheme="minorHAnsi" w:hAnsiTheme="minorHAnsi" w:cs="Courier New"/>
          <w:b/>
        </w:rPr>
        <w:t>CAUTION</w:t>
      </w:r>
      <w:r w:rsidRPr="004F235C">
        <w:rPr>
          <w:rFonts w:asciiTheme="minorHAnsi" w:hAnsiTheme="minorHAnsi" w:cs="Courier New"/>
        </w:rPr>
        <w:t>: A compressed or kinked connection hose may cause continuous cuff pressure resulting in blood flow interference and potentially harmful injury to the patient.</w:t>
      </w:r>
    </w:p>
    <w:p w:rsidR="004D7477" w:rsidRPr="00707A15" w:rsidRDefault="004D7477" w:rsidP="00CD4A8C">
      <w:pPr>
        <w:pStyle w:val="NoSpacing"/>
        <w:rPr>
          <w:rFonts w:asciiTheme="minorHAnsi" w:eastAsia="Arial" w:hAnsiTheme="minorHAnsi" w:cs="Courier New"/>
        </w:rPr>
      </w:pPr>
      <w:r w:rsidRPr="0069083F">
        <w:rPr>
          <w:rFonts w:asciiTheme="minorHAnsi" w:hAnsiTheme="minorHAnsi" w:cs="Courier New"/>
          <w:b/>
        </w:rPr>
        <w:t>CAUTION</w:t>
      </w:r>
      <w:r w:rsidRPr="00707A15">
        <w:rPr>
          <w:rFonts w:asciiTheme="minorHAnsi" w:hAnsiTheme="minorHAnsi" w:cs="Courier New"/>
          <w:b/>
        </w:rPr>
        <w:t>:</w:t>
      </w:r>
      <w:r w:rsidRPr="00707A15">
        <w:rPr>
          <w:rFonts w:asciiTheme="minorHAnsi" w:eastAsia="Arial" w:hAnsiTheme="minorHAnsi" w:cs="Courier New"/>
          <w:w w:val="168"/>
        </w:rPr>
        <w:t xml:space="preserve"> </w:t>
      </w:r>
      <w:r w:rsidRPr="00707A15">
        <w:rPr>
          <w:rFonts w:asciiTheme="minorHAnsi" w:eastAsia="Arial" w:hAnsiTheme="minorHAnsi" w:cs="Courier New"/>
          <w:w w:val="94"/>
        </w:rPr>
        <w:t>Check calibration</w:t>
      </w:r>
      <w:r w:rsidRPr="00707A15">
        <w:rPr>
          <w:rFonts w:asciiTheme="minorHAnsi" w:eastAsia="Arial" w:hAnsiTheme="minorHAnsi" w:cs="Courier New"/>
          <w:spacing w:val="21"/>
          <w:w w:val="94"/>
        </w:rPr>
        <w:t xml:space="preserve"> </w:t>
      </w:r>
      <w:r w:rsidRPr="00707A15">
        <w:rPr>
          <w:rFonts w:asciiTheme="minorHAnsi" w:eastAsia="Arial" w:hAnsiTheme="minorHAnsi" w:cs="Courier New"/>
        </w:rPr>
        <w:t>of</w:t>
      </w:r>
      <w:r w:rsidRPr="00707A15">
        <w:rPr>
          <w:rFonts w:asciiTheme="minorHAnsi" w:eastAsia="Arial" w:hAnsiTheme="minorHAnsi" w:cs="Courier New"/>
          <w:spacing w:val="-3"/>
        </w:rPr>
        <w:t xml:space="preserve"> </w:t>
      </w:r>
      <w:r w:rsidRPr="00707A15">
        <w:rPr>
          <w:rFonts w:asciiTheme="minorHAnsi" w:eastAsia="Arial" w:hAnsiTheme="minorHAnsi" w:cs="Courier New"/>
          <w:w w:val="89"/>
        </w:rPr>
        <w:t>this</w:t>
      </w:r>
      <w:r w:rsidRPr="00707A15">
        <w:rPr>
          <w:rFonts w:asciiTheme="minorHAnsi" w:eastAsia="Arial" w:hAnsiTheme="minorHAnsi" w:cs="Courier New"/>
          <w:spacing w:val="5"/>
          <w:w w:val="89"/>
        </w:rPr>
        <w:t xml:space="preserve"> </w:t>
      </w:r>
      <w:r w:rsidRPr="00707A15">
        <w:rPr>
          <w:rFonts w:asciiTheme="minorHAnsi" w:eastAsia="Arial" w:hAnsiTheme="minorHAnsi" w:cs="Courier New"/>
          <w:w w:val="89"/>
        </w:rPr>
        <w:t>device</w:t>
      </w:r>
      <w:r w:rsidRPr="00707A15">
        <w:rPr>
          <w:rFonts w:asciiTheme="minorHAnsi" w:eastAsia="Arial" w:hAnsiTheme="minorHAnsi" w:cs="Courier New"/>
          <w:spacing w:val="18"/>
          <w:w w:val="89"/>
        </w:rPr>
        <w:t xml:space="preserve"> </w:t>
      </w:r>
      <w:r w:rsidRPr="00707A15">
        <w:rPr>
          <w:rFonts w:asciiTheme="minorHAnsi" w:eastAsia="Arial" w:hAnsiTheme="minorHAnsi" w:cs="Courier New"/>
        </w:rPr>
        <w:t>annuall</w:t>
      </w:r>
      <w:r w:rsidRPr="00707A15">
        <w:rPr>
          <w:rFonts w:asciiTheme="minorHAnsi" w:eastAsia="Arial" w:hAnsiTheme="minorHAnsi" w:cs="Courier New"/>
          <w:spacing w:val="-16"/>
        </w:rPr>
        <w:t>y</w:t>
      </w:r>
      <w:r w:rsidRPr="00707A15">
        <w:rPr>
          <w:rFonts w:asciiTheme="minorHAnsi" w:eastAsia="Arial" w:hAnsiTheme="minorHAnsi" w:cs="Courier New"/>
        </w:rPr>
        <w:t>.</w:t>
      </w:r>
    </w:p>
    <w:p w:rsidR="004D7477" w:rsidRPr="00707A15" w:rsidRDefault="009D717A" w:rsidP="00CD4A8C">
      <w:pPr>
        <w:pStyle w:val="NoSpacing"/>
        <w:rPr>
          <w:rFonts w:asciiTheme="minorHAnsi" w:eastAsia="Arial" w:hAnsiTheme="minorHAnsi" w:cs="Courier New"/>
        </w:rPr>
      </w:pPr>
      <w:r>
        <w:rPr>
          <w:rFonts w:asciiTheme="minorHAnsi" w:hAnsiTheme="minorHAnsi" w:cs="Courier New"/>
          <w:b/>
        </w:rPr>
        <w:t>CAUTION</w:t>
      </w:r>
      <w:r>
        <w:rPr>
          <w:rFonts w:asciiTheme="minorHAnsi" w:hAnsiTheme="minorHAnsi" w:cs="Courier New"/>
        </w:rPr>
        <w:t>: Calibration should be done by a biomedical technician or other authorized personnel.</w:t>
      </w:r>
    </w:p>
    <w:p w:rsidR="004D7477" w:rsidRPr="00707A15" w:rsidRDefault="009D717A" w:rsidP="00CD4A8C">
      <w:pPr>
        <w:pStyle w:val="NoSpacing"/>
        <w:rPr>
          <w:rFonts w:asciiTheme="minorHAnsi" w:eastAsia="Arial" w:hAnsiTheme="minorHAnsi" w:cs="Courier New"/>
        </w:rPr>
      </w:pPr>
      <w:r>
        <w:rPr>
          <w:rFonts w:asciiTheme="minorHAnsi" w:hAnsiTheme="minorHAnsi" w:cs="Courier New"/>
          <w:b/>
        </w:rPr>
        <w:t xml:space="preserve">CAUTION: </w:t>
      </w:r>
      <w:r>
        <w:rPr>
          <w:rFonts w:asciiTheme="minorHAnsi" w:eastAsia="Arial" w:hAnsiTheme="minorHAnsi" w:cs="Courier New"/>
          <w:w w:val="91"/>
        </w:rPr>
        <w:t>Never</w:t>
      </w:r>
      <w:r>
        <w:rPr>
          <w:rFonts w:asciiTheme="minorHAnsi" w:eastAsia="Arial" w:hAnsiTheme="minorHAnsi" w:cs="Courier New"/>
          <w:spacing w:val="16"/>
          <w:w w:val="91"/>
        </w:rPr>
        <w:t xml:space="preserve"> </w:t>
      </w:r>
      <w:r>
        <w:rPr>
          <w:rFonts w:asciiTheme="minorHAnsi" w:eastAsia="Arial" w:hAnsiTheme="minorHAnsi" w:cs="Courier New"/>
          <w:w w:val="91"/>
        </w:rPr>
        <w:t>knowingly</w:t>
      </w:r>
      <w:r>
        <w:rPr>
          <w:rFonts w:asciiTheme="minorHAnsi" w:eastAsia="Arial" w:hAnsiTheme="minorHAnsi" w:cs="Courier New"/>
          <w:spacing w:val="22"/>
          <w:w w:val="91"/>
        </w:rPr>
        <w:t xml:space="preserve"> </w:t>
      </w:r>
      <w:r>
        <w:rPr>
          <w:rFonts w:asciiTheme="minorHAnsi" w:eastAsia="Arial" w:hAnsiTheme="minorHAnsi" w:cs="Courier New"/>
          <w:w w:val="91"/>
        </w:rPr>
        <w:t>use</w:t>
      </w:r>
      <w:r>
        <w:rPr>
          <w:rFonts w:asciiTheme="minorHAnsi" w:eastAsia="Arial" w:hAnsiTheme="minorHAnsi" w:cs="Courier New"/>
          <w:spacing w:val="-5"/>
          <w:w w:val="91"/>
        </w:rPr>
        <w:t xml:space="preserve"> </w:t>
      </w:r>
      <w:r>
        <w:rPr>
          <w:rFonts w:asciiTheme="minorHAnsi" w:eastAsia="Arial" w:hAnsiTheme="minorHAnsi" w:cs="Courier New"/>
        </w:rPr>
        <w:t>a</w:t>
      </w:r>
      <w:r>
        <w:rPr>
          <w:rFonts w:asciiTheme="minorHAnsi" w:eastAsia="Arial" w:hAnsiTheme="minorHAnsi" w:cs="Courier New"/>
          <w:spacing w:val="-1"/>
        </w:rPr>
        <w:t xml:space="preserve"> </w:t>
      </w:r>
      <w:r>
        <w:rPr>
          <w:rFonts w:asciiTheme="minorHAnsi" w:eastAsia="Arial" w:hAnsiTheme="minorHAnsi" w:cs="Courier New"/>
          <w:w w:val="91"/>
        </w:rPr>
        <w:t>defective</w:t>
      </w:r>
      <w:r>
        <w:rPr>
          <w:rFonts w:asciiTheme="minorHAnsi" w:eastAsia="Arial" w:hAnsiTheme="minorHAnsi" w:cs="Courier New"/>
          <w:spacing w:val="6"/>
          <w:w w:val="91"/>
        </w:rPr>
        <w:t xml:space="preserve"> </w:t>
      </w:r>
      <w:r>
        <w:rPr>
          <w:rFonts w:asciiTheme="minorHAnsi" w:eastAsia="Arial" w:hAnsiTheme="minorHAnsi" w:cs="Courier New"/>
        </w:rPr>
        <w:t>device.</w:t>
      </w:r>
    </w:p>
    <w:p w:rsidR="004D7477" w:rsidRPr="00707A15" w:rsidRDefault="009D717A" w:rsidP="00CD4A8C">
      <w:pPr>
        <w:pStyle w:val="NoSpacing"/>
        <w:rPr>
          <w:rFonts w:asciiTheme="minorHAnsi" w:hAnsiTheme="minorHAnsi" w:cs="Courier New"/>
        </w:rPr>
      </w:pPr>
      <w:r>
        <w:rPr>
          <w:rFonts w:asciiTheme="minorHAnsi" w:hAnsiTheme="minorHAnsi" w:cs="Courier New"/>
          <w:b/>
        </w:rPr>
        <w:t xml:space="preserve">CAUTION: </w:t>
      </w:r>
      <w:r>
        <w:rPr>
          <w:rFonts w:asciiTheme="minorHAnsi" w:eastAsia="Arial" w:hAnsiTheme="minorHAnsi" w:cs="Courier New"/>
          <w:w w:val="92"/>
        </w:rPr>
        <w:t>Immediately</w:t>
      </w:r>
      <w:r>
        <w:rPr>
          <w:rFonts w:asciiTheme="minorHAnsi" w:eastAsia="Arial" w:hAnsiTheme="minorHAnsi" w:cs="Courier New"/>
          <w:spacing w:val="6"/>
          <w:w w:val="92"/>
        </w:rPr>
        <w:t xml:space="preserve"> </w:t>
      </w:r>
      <w:r>
        <w:rPr>
          <w:rFonts w:asciiTheme="minorHAnsi" w:eastAsia="Arial" w:hAnsiTheme="minorHAnsi" w:cs="Courier New"/>
          <w:w w:val="92"/>
        </w:rPr>
        <w:t>replace</w:t>
      </w:r>
      <w:r>
        <w:rPr>
          <w:rFonts w:asciiTheme="minorHAnsi" w:eastAsia="Arial" w:hAnsiTheme="minorHAnsi" w:cs="Courier New"/>
          <w:spacing w:val="12"/>
          <w:w w:val="92"/>
        </w:rPr>
        <w:t xml:space="preserve"> </w:t>
      </w:r>
      <w:r>
        <w:rPr>
          <w:rFonts w:asciiTheme="minorHAnsi" w:eastAsia="Arial" w:hAnsiTheme="minorHAnsi" w:cs="Courier New"/>
          <w:w w:val="92"/>
        </w:rPr>
        <w:t>parts</w:t>
      </w:r>
      <w:r>
        <w:rPr>
          <w:rFonts w:asciiTheme="minorHAnsi" w:eastAsia="Arial" w:hAnsiTheme="minorHAnsi" w:cs="Courier New"/>
          <w:spacing w:val="2"/>
          <w:w w:val="92"/>
        </w:rPr>
        <w:t xml:space="preserve"> </w:t>
      </w:r>
      <w:r>
        <w:rPr>
          <w:rFonts w:asciiTheme="minorHAnsi" w:eastAsia="Arial" w:hAnsiTheme="minorHAnsi" w:cs="Courier New"/>
        </w:rPr>
        <w:t>that</w:t>
      </w:r>
      <w:r>
        <w:rPr>
          <w:rFonts w:asciiTheme="minorHAnsi" w:eastAsia="Arial" w:hAnsiTheme="minorHAnsi" w:cs="Courier New"/>
          <w:spacing w:val="-19"/>
        </w:rPr>
        <w:t xml:space="preserve"> </w:t>
      </w:r>
      <w:r>
        <w:rPr>
          <w:rFonts w:asciiTheme="minorHAnsi" w:eastAsia="Arial" w:hAnsiTheme="minorHAnsi" w:cs="Courier New"/>
        </w:rPr>
        <w:t>are</w:t>
      </w:r>
      <w:r>
        <w:rPr>
          <w:rFonts w:asciiTheme="minorHAnsi" w:eastAsia="Arial" w:hAnsiTheme="minorHAnsi" w:cs="Courier New"/>
          <w:spacing w:val="-16"/>
        </w:rPr>
        <w:t xml:space="preserve"> </w:t>
      </w:r>
      <w:r>
        <w:rPr>
          <w:rFonts w:asciiTheme="minorHAnsi" w:eastAsia="Arial" w:hAnsiTheme="minorHAnsi" w:cs="Courier New"/>
          <w:w w:val="95"/>
        </w:rPr>
        <w:t>broken,</w:t>
      </w:r>
      <w:r>
        <w:rPr>
          <w:rFonts w:asciiTheme="minorHAnsi" w:eastAsia="Arial" w:hAnsiTheme="minorHAnsi" w:cs="Courier New"/>
          <w:spacing w:val="4"/>
          <w:w w:val="95"/>
        </w:rPr>
        <w:t xml:space="preserve"> </w:t>
      </w:r>
      <w:r>
        <w:rPr>
          <w:rFonts w:asciiTheme="minorHAnsi" w:eastAsia="Arial" w:hAnsiTheme="minorHAnsi" w:cs="Courier New"/>
        </w:rPr>
        <w:t>worn,</w:t>
      </w:r>
      <w:r>
        <w:rPr>
          <w:rFonts w:asciiTheme="minorHAnsi" w:eastAsia="Arial" w:hAnsiTheme="minorHAnsi" w:cs="Courier New"/>
          <w:spacing w:val="-20"/>
        </w:rPr>
        <w:t xml:space="preserve"> </w:t>
      </w:r>
      <w:r>
        <w:rPr>
          <w:rFonts w:asciiTheme="minorHAnsi" w:eastAsia="Arial" w:hAnsiTheme="minorHAnsi" w:cs="Courier New"/>
          <w:w w:val="93"/>
        </w:rPr>
        <w:t>missin</w:t>
      </w:r>
      <w:r>
        <w:rPr>
          <w:rFonts w:asciiTheme="minorHAnsi" w:eastAsia="Arial" w:hAnsiTheme="minorHAnsi" w:cs="Courier New"/>
          <w:spacing w:val="-3"/>
          <w:w w:val="93"/>
        </w:rPr>
        <w:t>g</w:t>
      </w:r>
      <w:r>
        <w:rPr>
          <w:rFonts w:asciiTheme="minorHAnsi" w:eastAsia="Arial" w:hAnsiTheme="minorHAnsi" w:cs="Courier New"/>
          <w:w w:val="93"/>
        </w:rPr>
        <w:t>,</w:t>
      </w:r>
      <w:r>
        <w:rPr>
          <w:rFonts w:asciiTheme="minorHAnsi" w:eastAsia="Arial" w:hAnsiTheme="minorHAnsi" w:cs="Courier New"/>
          <w:spacing w:val="-8"/>
          <w:w w:val="93"/>
        </w:rPr>
        <w:t xml:space="preserve"> </w:t>
      </w:r>
      <w:r>
        <w:rPr>
          <w:rFonts w:asciiTheme="minorHAnsi" w:eastAsia="Arial" w:hAnsiTheme="minorHAnsi" w:cs="Courier New"/>
          <w:w w:val="93"/>
        </w:rPr>
        <w:t>incomplete,</w:t>
      </w:r>
      <w:r>
        <w:rPr>
          <w:rFonts w:asciiTheme="minorHAnsi" w:eastAsia="Arial" w:hAnsiTheme="minorHAnsi" w:cs="Courier New"/>
          <w:spacing w:val="15"/>
          <w:w w:val="93"/>
        </w:rPr>
        <w:t xml:space="preserve"> </w:t>
      </w:r>
      <w:r>
        <w:rPr>
          <w:rFonts w:asciiTheme="minorHAnsi" w:eastAsia="Arial" w:hAnsiTheme="minorHAnsi" w:cs="Courier New"/>
          <w:w w:val="93"/>
        </w:rPr>
        <w:t>damaged</w:t>
      </w:r>
      <w:r>
        <w:rPr>
          <w:rFonts w:asciiTheme="minorHAnsi" w:eastAsia="Arial" w:hAnsiTheme="minorHAnsi" w:cs="Courier New"/>
          <w:spacing w:val="20"/>
          <w:w w:val="93"/>
        </w:rPr>
        <w:t xml:space="preserve"> </w:t>
      </w:r>
      <w:r>
        <w:rPr>
          <w:rFonts w:asciiTheme="minorHAnsi" w:eastAsia="Arial" w:hAnsiTheme="minorHAnsi" w:cs="Courier New"/>
        </w:rPr>
        <w:t>or</w:t>
      </w:r>
      <w:r>
        <w:rPr>
          <w:rFonts w:asciiTheme="minorHAnsi" w:eastAsia="Arial" w:hAnsiTheme="minorHAnsi" w:cs="Courier New"/>
          <w:spacing w:val="-1"/>
        </w:rPr>
        <w:t xml:space="preserve"> </w:t>
      </w:r>
      <w:r>
        <w:rPr>
          <w:rFonts w:asciiTheme="minorHAnsi" w:eastAsia="Arial" w:hAnsiTheme="minorHAnsi" w:cs="Courier New"/>
        </w:rPr>
        <w:t>contaminated.</w:t>
      </w:r>
    </w:p>
    <w:p w:rsidR="005B0C25" w:rsidRPr="00707A15" w:rsidRDefault="009D717A" w:rsidP="00CD4A8C">
      <w:pPr>
        <w:pStyle w:val="NoSpacing"/>
        <w:rPr>
          <w:rFonts w:asciiTheme="minorHAnsi" w:hAnsiTheme="minorHAnsi"/>
        </w:rPr>
      </w:pPr>
      <w:r>
        <w:rPr>
          <w:rFonts w:asciiTheme="minorHAnsi" w:hAnsiTheme="minorHAnsi" w:cs="Courier New"/>
          <w:b/>
        </w:rPr>
        <w:t xml:space="preserve">CAUTION: </w:t>
      </w:r>
      <w:r>
        <w:rPr>
          <w:rFonts w:asciiTheme="minorHAnsi" w:eastAsia="Arial" w:hAnsiTheme="minorHAnsi" w:cs="Courier New"/>
          <w:w w:val="90"/>
        </w:rPr>
        <w:t>Contact</w:t>
      </w:r>
      <w:r>
        <w:rPr>
          <w:rFonts w:asciiTheme="minorHAnsi" w:eastAsia="Arial" w:hAnsiTheme="minorHAnsi" w:cs="Courier New"/>
          <w:spacing w:val="38"/>
          <w:w w:val="90"/>
        </w:rPr>
        <w:t xml:space="preserve"> </w:t>
      </w:r>
      <w:r>
        <w:rPr>
          <w:rFonts w:asciiTheme="minorHAnsi" w:eastAsia="Arial" w:hAnsiTheme="minorHAnsi" w:cs="Courier New"/>
          <w:w w:val="90"/>
        </w:rPr>
        <w:t>the</w:t>
      </w:r>
      <w:r>
        <w:rPr>
          <w:rFonts w:asciiTheme="minorHAnsi" w:eastAsia="Arial" w:hAnsiTheme="minorHAnsi" w:cs="Courier New"/>
          <w:spacing w:val="9"/>
          <w:w w:val="90"/>
        </w:rPr>
        <w:t xml:space="preserve"> </w:t>
      </w:r>
      <w:r>
        <w:rPr>
          <w:rFonts w:asciiTheme="minorHAnsi" w:eastAsia="Arial" w:hAnsiTheme="minorHAnsi" w:cs="Courier New"/>
          <w:w w:val="90"/>
        </w:rPr>
        <w:t>nearest</w:t>
      </w:r>
      <w:r>
        <w:rPr>
          <w:rFonts w:asciiTheme="minorHAnsi" w:eastAsia="Arial" w:hAnsiTheme="minorHAnsi" w:cs="Courier New"/>
          <w:spacing w:val="1"/>
          <w:w w:val="90"/>
        </w:rPr>
        <w:t xml:space="preserve"> </w:t>
      </w:r>
      <w:r>
        <w:rPr>
          <w:rFonts w:asciiTheme="minorHAnsi" w:eastAsia="Arial" w:hAnsiTheme="minorHAnsi" w:cs="Courier New"/>
          <w:w w:val="90"/>
        </w:rPr>
        <w:t>Sun</w:t>
      </w:r>
      <w:r>
        <w:rPr>
          <w:rFonts w:asciiTheme="minorHAnsi" w:eastAsia="Arial" w:hAnsiTheme="minorHAnsi" w:cs="Courier New"/>
          <w:spacing w:val="-19"/>
          <w:w w:val="90"/>
        </w:rPr>
        <w:t>T</w:t>
      </w:r>
      <w:r>
        <w:rPr>
          <w:rFonts w:asciiTheme="minorHAnsi" w:eastAsia="Arial" w:hAnsiTheme="minorHAnsi" w:cs="Courier New"/>
          <w:w w:val="90"/>
        </w:rPr>
        <w:t>ech</w:t>
      </w:r>
      <w:r>
        <w:rPr>
          <w:rFonts w:asciiTheme="minorHAnsi" w:eastAsia="Arial" w:hAnsiTheme="minorHAnsi" w:cs="Courier New"/>
          <w:spacing w:val="-15"/>
          <w:w w:val="90"/>
        </w:rPr>
        <w:t xml:space="preserve"> </w:t>
      </w:r>
      <w:r>
        <w:rPr>
          <w:rFonts w:asciiTheme="minorHAnsi" w:eastAsia="Arial" w:hAnsiTheme="minorHAnsi" w:cs="Courier New"/>
          <w:w w:val="90"/>
        </w:rPr>
        <w:t>approved</w:t>
      </w:r>
      <w:r>
        <w:rPr>
          <w:rFonts w:asciiTheme="minorHAnsi" w:eastAsia="Arial" w:hAnsiTheme="minorHAnsi" w:cs="Courier New"/>
          <w:spacing w:val="45"/>
          <w:w w:val="90"/>
        </w:rPr>
        <w:t xml:space="preserve"> </w:t>
      </w:r>
      <w:r>
        <w:rPr>
          <w:rFonts w:asciiTheme="minorHAnsi" w:eastAsia="Arial" w:hAnsiTheme="minorHAnsi" w:cs="Courier New"/>
          <w:w w:val="90"/>
        </w:rPr>
        <w:t>service</w:t>
      </w:r>
      <w:r>
        <w:rPr>
          <w:rFonts w:asciiTheme="minorHAnsi" w:eastAsia="Arial" w:hAnsiTheme="minorHAnsi" w:cs="Courier New"/>
          <w:spacing w:val="-4"/>
          <w:w w:val="90"/>
        </w:rPr>
        <w:t xml:space="preserve"> </w:t>
      </w:r>
      <w:r>
        <w:rPr>
          <w:rFonts w:asciiTheme="minorHAnsi" w:eastAsia="Arial" w:hAnsiTheme="minorHAnsi" w:cs="Courier New"/>
          <w:w w:val="90"/>
        </w:rPr>
        <w:t>center</w:t>
      </w:r>
      <w:r>
        <w:rPr>
          <w:rFonts w:asciiTheme="minorHAnsi" w:eastAsia="Arial" w:hAnsiTheme="minorHAnsi" w:cs="Courier New"/>
          <w:spacing w:val="12"/>
          <w:w w:val="90"/>
        </w:rPr>
        <w:t xml:space="preserve"> </w:t>
      </w:r>
      <w:r>
        <w:rPr>
          <w:rFonts w:asciiTheme="minorHAnsi" w:eastAsia="Arial" w:hAnsiTheme="minorHAnsi" w:cs="Courier New"/>
          <w:w w:val="90"/>
        </w:rPr>
        <w:t>should</w:t>
      </w:r>
      <w:r>
        <w:rPr>
          <w:rFonts w:asciiTheme="minorHAnsi" w:eastAsia="Arial" w:hAnsiTheme="minorHAnsi" w:cs="Courier New"/>
          <w:spacing w:val="23"/>
          <w:w w:val="90"/>
        </w:rPr>
        <w:t xml:space="preserve"> </w:t>
      </w:r>
      <w:r>
        <w:rPr>
          <w:rFonts w:asciiTheme="minorHAnsi" w:eastAsia="Arial" w:hAnsiTheme="minorHAnsi" w:cs="Courier New"/>
          <w:w w:val="90"/>
        </w:rPr>
        <w:t>repair</w:t>
      </w:r>
      <w:r>
        <w:rPr>
          <w:rFonts w:asciiTheme="minorHAnsi" w:eastAsia="Arial" w:hAnsiTheme="minorHAnsi" w:cs="Courier New"/>
          <w:spacing w:val="30"/>
          <w:w w:val="90"/>
        </w:rPr>
        <w:t xml:space="preserve"> </w:t>
      </w:r>
      <w:r>
        <w:rPr>
          <w:rFonts w:asciiTheme="minorHAnsi" w:eastAsia="Arial" w:hAnsiTheme="minorHAnsi" w:cs="Courier New"/>
        </w:rPr>
        <w:t>or</w:t>
      </w:r>
      <w:r>
        <w:rPr>
          <w:rFonts w:asciiTheme="minorHAnsi" w:eastAsia="Arial" w:hAnsiTheme="minorHAnsi" w:cs="Courier New"/>
          <w:spacing w:val="-1"/>
        </w:rPr>
        <w:t xml:space="preserve"> </w:t>
      </w:r>
      <w:r>
        <w:rPr>
          <w:rFonts w:asciiTheme="minorHAnsi" w:eastAsia="Arial" w:hAnsiTheme="minorHAnsi" w:cs="Courier New"/>
          <w:w w:val="93"/>
        </w:rPr>
        <w:t>replacement</w:t>
      </w:r>
      <w:r>
        <w:rPr>
          <w:rFonts w:asciiTheme="minorHAnsi" w:eastAsia="Arial" w:hAnsiTheme="minorHAnsi" w:cs="Courier New"/>
          <w:spacing w:val="5"/>
          <w:w w:val="93"/>
        </w:rPr>
        <w:t xml:space="preserve"> </w:t>
      </w:r>
      <w:r>
        <w:rPr>
          <w:rFonts w:asciiTheme="minorHAnsi" w:eastAsia="Arial" w:hAnsiTheme="minorHAnsi" w:cs="Courier New"/>
          <w:w w:val="93"/>
        </w:rPr>
        <w:t>become</w:t>
      </w:r>
      <w:r>
        <w:rPr>
          <w:rFonts w:asciiTheme="minorHAnsi" w:eastAsia="Arial" w:hAnsiTheme="minorHAnsi" w:cs="Courier New"/>
          <w:spacing w:val="5"/>
          <w:w w:val="93"/>
        </w:rPr>
        <w:t xml:space="preserve"> </w:t>
      </w:r>
      <w:r>
        <w:rPr>
          <w:rFonts w:asciiTheme="minorHAnsi" w:eastAsia="Arial" w:hAnsiTheme="minorHAnsi" w:cs="Courier New"/>
        </w:rPr>
        <w:t>necessar</w:t>
      </w:r>
      <w:r>
        <w:rPr>
          <w:rFonts w:asciiTheme="minorHAnsi" w:eastAsia="Arial" w:hAnsiTheme="minorHAnsi" w:cs="Courier New"/>
          <w:spacing w:val="-15"/>
        </w:rPr>
        <w:t>y</w:t>
      </w:r>
      <w:r>
        <w:rPr>
          <w:rFonts w:asciiTheme="minorHAnsi" w:eastAsia="Arial" w:hAnsiTheme="minorHAnsi" w:cs="Courier New"/>
        </w:rPr>
        <w:t>. A</w:t>
      </w:r>
      <w:r>
        <w:rPr>
          <w:rFonts w:asciiTheme="minorHAnsi" w:eastAsia="Arial" w:hAnsiTheme="minorHAnsi" w:cs="Courier New"/>
          <w:spacing w:val="-11"/>
        </w:rPr>
        <w:t xml:space="preserve"> </w:t>
      </w:r>
      <w:r>
        <w:rPr>
          <w:rFonts w:asciiTheme="minorHAnsi" w:eastAsia="Arial" w:hAnsiTheme="minorHAnsi" w:cs="Courier New"/>
          <w:w w:val="89"/>
        </w:rPr>
        <w:t>list</w:t>
      </w:r>
      <w:r>
        <w:rPr>
          <w:rFonts w:asciiTheme="minorHAnsi" w:eastAsia="Arial" w:hAnsiTheme="minorHAnsi" w:cs="Courier New"/>
          <w:spacing w:val="7"/>
          <w:w w:val="89"/>
        </w:rPr>
        <w:t xml:space="preserve"> </w:t>
      </w:r>
      <w:r>
        <w:rPr>
          <w:rFonts w:asciiTheme="minorHAnsi" w:eastAsia="Arial" w:hAnsiTheme="minorHAnsi" w:cs="Courier New"/>
        </w:rPr>
        <w:t>of</w:t>
      </w:r>
      <w:r>
        <w:rPr>
          <w:rFonts w:asciiTheme="minorHAnsi" w:eastAsia="Arial" w:hAnsiTheme="minorHAnsi" w:cs="Courier New"/>
          <w:spacing w:val="-3"/>
        </w:rPr>
        <w:t xml:space="preserve"> </w:t>
      </w:r>
      <w:r>
        <w:rPr>
          <w:rFonts w:asciiTheme="minorHAnsi" w:eastAsia="Arial" w:hAnsiTheme="minorHAnsi" w:cs="Courier New"/>
          <w:w w:val="90"/>
        </w:rPr>
        <w:t>approved</w:t>
      </w:r>
      <w:r>
        <w:rPr>
          <w:rFonts w:asciiTheme="minorHAnsi" w:eastAsia="Arial" w:hAnsiTheme="minorHAnsi" w:cs="Courier New"/>
          <w:spacing w:val="45"/>
          <w:w w:val="90"/>
        </w:rPr>
        <w:t xml:space="preserve"> </w:t>
      </w:r>
      <w:r>
        <w:rPr>
          <w:rFonts w:asciiTheme="minorHAnsi" w:eastAsia="Arial" w:hAnsiTheme="minorHAnsi" w:cs="Courier New"/>
          <w:w w:val="90"/>
        </w:rPr>
        <w:t>service</w:t>
      </w:r>
      <w:r>
        <w:rPr>
          <w:rFonts w:asciiTheme="minorHAnsi" w:eastAsia="Arial" w:hAnsiTheme="minorHAnsi" w:cs="Courier New"/>
          <w:spacing w:val="-4"/>
          <w:w w:val="90"/>
        </w:rPr>
        <w:t xml:space="preserve"> </w:t>
      </w:r>
      <w:r>
        <w:rPr>
          <w:rFonts w:asciiTheme="minorHAnsi" w:eastAsia="Arial" w:hAnsiTheme="minorHAnsi" w:cs="Courier New"/>
          <w:w w:val="90"/>
        </w:rPr>
        <w:t>centers</w:t>
      </w:r>
      <w:r>
        <w:rPr>
          <w:rFonts w:asciiTheme="minorHAnsi" w:eastAsia="Arial" w:hAnsiTheme="minorHAnsi" w:cs="Courier New"/>
          <w:spacing w:val="-5"/>
          <w:w w:val="90"/>
        </w:rPr>
        <w:t xml:space="preserve"> </w:t>
      </w:r>
      <w:r>
        <w:rPr>
          <w:rFonts w:asciiTheme="minorHAnsi" w:eastAsia="Arial" w:hAnsiTheme="minorHAnsi" w:cs="Courier New"/>
          <w:w w:val="90"/>
        </w:rPr>
        <w:t>appears</w:t>
      </w:r>
      <w:r>
        <w:rPr>
          <w:rFonts w:asciiTheme="minorHAnsi" w:eastAsia="Arial" w:hAnsiTheme="minorHAnsi" w:cs="Courier New"/>
          <w:spacing w:val="20"/>
          <w:w w:val="90"/>
        </w:rPr>
        <w:t xml:space="preserve"> </w:t>
      </w:r>
      <w:r>
        <w:rPr>
          <w:rFonts w:asciiTheme="minorHAnsi" w:eastAsia="Arial" w:hAnsiTheme="minorHAnsi" w:cs="Courier New"/>
        </w:rPr>
        <w:t>in</w:t>
      </w:r>
      <w:r>
        <w:rPr>
          <w:rFonts w:asciiTheme="minorHAnsi" w:eastAsia="Arial" w:hAnsiTheme="minorHAnsi" w:cs="Courier New"/>
          <w:spacing w:val="-4"/>
        </w:rPr>
        <w:t xml:space="preserve"> </w:t>
      </w:r>
      <w:r>
        <w:rPr>
          <w:rFonts w:asciiTheme="minorHAnsi" w:eastAsia="Arial" w:hAnsiTheme="minorHAnsi" w:cs="Courier New"/>
          <w:w w:val="91"/>
        </w:rPr>
        <w:t>the</w:t>
      </w:r>
      <w:r>
        <w:rPr>
          <w:rFonts w:asciiTheme="minorHAnsi" w:eastAsia="Arial" w:hAnsiTheme="minorHAnsi" w:cs="Courier New"/>
          <w:spacing w:val="6"/>
          <w:w w:val="91"/>
        </w:rPr>
        <w:t xml:space="preserve"> </w:t>
      </w:r>
      <w:r>
        <w:rPr>
          <w:rFonts w:asciiTheme="minorHAnsi" w:eastAsia="Arial" w:hAnsiTheme="minorHAnsi" w:cs="Courier New"/>
        </w:rPr>
        <w:t>guide</w:t>
      </w:r>
      <w:r>
        <w:rPr>
          <w:rFonts w:asciiTheme="minorHAnsi" w:eastAsia="Arial" w:hAnsiTheme="minorHAnsi" w:cs="Courier New"/>
          <w:spacing w:val="-20"/>
        </w:rPr>
        <w:t xml:space="preserve"> </w:t>
      </w:r>
      <w:r>
        <w:rPr>
          <w:rFonts w:asciiTheme="minorHAnsi" w:eastAsia="Arial" w:hAnsiTheme="minorHAnsi" w:cs="Courier New"/>
        </w:rPr>
        <w:t>or</w:t>
      </w:r>
      <w:r>
        <w:rPr>
          <w:rFonts w:asciiTheme="minorHAnsi" w:eastAsia="Arial" w:hAnsiTheme="minorHAnsi" w:cs="Courier New"/>
          <w:spacing w:val="-1"/>
        </w:rPr>
        <w:t xml:space="preserve"> </w:t>
      </w:r>
      <w:r>
        <w:rPr>
          <w:rFonts w:asciiTheme="minorHAnsi" w:eastAsia="Arial" w:hAnsiTheme="minorHAnsi" w:cs="Courier New"/>
        </w:rPr>
        <w:t>on</w:t>
      </w:r>
      <w:r>
        <w:rPr>
          <w:rFonts w:asciiTheme="minorHAnsi" w:eastAsia="Arial" w:hAnsiTheme="minorHAnsi" w:cs="Courier New"/>
          <w:spacing w:val="-4"/>
        </w:rPr>
        <w:t xml:space="preserve"> </w:t>
      </w:r>
      <w:r>
        <w:rPr>
          <w:rFonts w:asciiTheme="minorHAnsi" w:eastAsia="Arial" w:hAnsiTheme="minorHAnsi" w:cs="Courier New"/>
        </w:rPr>
        <w:t>our</w:t>
      </w:r>
      <w:r>
        <w:rPr>
          <w:rFonts w:asciiTheme="minorHAnsi" w:eastAsia="Arial" w:hAnsiTheme="minorHAnsi" w:cs="Courier New"/>
          <w:spacing w:val="-8"/>
        </w:rPr>
        <w:t xml:space="preserve"> </w:t>
      </w:r>
      <w:r>
        <w:rPr>
          <w:rFonts w:asciiTheme="minorHAnsi" w:eastAsia="Arial" w:hAnsiTheme="minorHAnsi" w:cs="Courier New"/>
          <w:w w:val="89"/>
        </w:rPr>
        <w:t>website</w:t>
      </w:r>
      <w:r>
        <w:rPr>
          <w:rFonts w:asciiTheme="minorHAnsi" w:eastAsia="Arial" w:hAnsiTheme="minorHAnsi" w:cs="Courier New"/>
          <w:spacing w:val="7"/>
          <w:w w:val="89"/>
        </w:rPr>
        <w:t xml:space="preserve"> </w:t>
      </w:r>
      <w:r>
        <w:rPr>
          <w:rFonts w:asciiTheme="minorHAnsi" w:eastAsia="Arial" w:hAnsiTheme="minorHAnsi" w:cs="Courier New"/>
        </w:rPr>
        <w:t>at</w:t>
      </w:r>
      <w:r>
        <w:rPr>
          <w:rFonts w:asciiTheme="minorHAnsi" w:eastAsia="Arial" w:hAnsiTheme="minorHAnsi" w:cs="Courier New"/>
          <w:spacing w:val="-7"/>
        </w:rPr>
        <w:t xml:space="preserve"> </w:t>
      </w:r>
      <w:hyperlink r:id="rId13">
        <w:r>
          <w:rPr>
            <w:rFonts w:asciiTheme="minorHAnsi" w:eastAsia="Arial" w:hAnsiTheme="minorHAnsi" w:cs="Courier New"/>
            <w:w w:val="89"/>
          </w:rPr>
          <w:t>ww</w:t>
        </w:r>
        <w:r>
          <w:rPr>
            <w:rFonts w:asciiTheme="minorHAnsi" w:eastAsia="Arial" w:hAnsiTheme="minorHAnsi" w:cs="Courier New"/>
            <w:spacing w:val="-13"/>
            <w:w w:val="89"/>
          </w:rPr>
          <w:t>w</w:t>
        </w:r>
        <w:r>
          <w:rPr>
            <w:rFonts w:asciiTheme="minorHAnsi" w:eastAsia="Arial" w:hAnsiTheme="minorHAnsi" w:cs="Courier New"/>
            <w:w w:val="89"/>
          </w:rPr>
          <w:t>.Sun</w:t>
        </w:r>
        <w:r>
          <w:rPr>
            <w:rFonts w:asciiTheme="minorHAnsi" w:eastAsia="Arial" w:hAnsiTheme="minorHAnsi" w:cs="Courier New"/>
            <w:spacing w:val="-21"/>
            <w:w w:val="81"/>
          </w:rPr>
          <w:t>T</w:t>
        </w:r>
        <w:r>
          <w:rPr>
            <w:rFonts w:asciiTheme="minorHAnsi" w:eastAsia="Arial" w:hAnsiTheme="minorHAnsi" w:cs="Courier New"/>
            <w:w w:val="95"/>
          </w:rPr>
          <w:t>echMed.com.</w:t>
        </w:r>
      </w:hyperlink>
    </w:p>
    <w:p w:rsidR="004D7477" w:rsidRPr="00707A15" w:rsidRDefault="009D717A" w:rsidP="00CD4A8C">
      <w:pPr>
        <w:pStyle w:val="NoSpacing"/>
        <w:rPr>
          <w:rFonts w:asciiTheme="minorHAnsi" w:eastAsia="Arial" w:hAnsiTheme="minorHAnsi" w:cs="Courier New"/>
        </w:rPr>
      </w:pPr>
      <w:r>
        <w:rPr>
          <w:rFonts w:asciiTheme="minorHAnsi" w:hAnsiTheme="minorHAnsi" w:cs="Courier New"/>
          <w:b/>
        </w:rPr>
        <w:t xml:space="preserve">CAUTION: </w:t>
      </w:r>
      <w:r>
        <w:rPr>
          <w:rFonts w:asciiTheme="minorHAnsi" w:eastAsia="Arial" w:hAnsiTheme="minorHAnsi" w:cs="Courier New"/>
          <w:w w:val="91"/>
        </w:rPr>
        <w:t>The</w:t>
      </w:r>
      <w:r>
        <w:rPr>
          <w:rFonts w:asciiTheme="minorHAnsi" w:eastAsia="Arial" w:hAnsiTheme="minorHAnsi" w:cs="Courier New"/>
          <w:spacing w:val="-6"/>
          <w:w w:val="91"/>
        </w:rPr>
        <w:t xml:space="preserve"> </w:t>
      </w:r>
      <w:r>
        <w:rPr>
          <w:rFonts w:asciiTheme="minorHAnsi" w:eastAsia="Arial" w:hAnsiTheme="minorHAnsi" w:cs="Courier New"/>
          <w:w w:val="91"/>
        </w:rPr>
        <w:t>reliability</w:t>
      </w:r>
      <w:r>
        <w:rPr>
          <w:rFonts w:asciiTheme="minorHAnsi" w:eastAsia="Arial" w:hAnsiTheme="minorHAnsi" w:cs="Courier New"/>
          <w:spacing w:val="34"/>
          <w:w w:val="91"/>
        </w:rPr>
        <w:t xml:space="preserve"> </w:t>
      </w:r>
      <w:r>
        <w:rPr>
          <w:rFonts w:asciiTheme="minorHAnsi" w:eastAsia="Arial" w:hAnsiTheme="minorHAnsi" w:cs="Courier New"/>
        </w:rPr>
        <w:t>of</w:t>
      </w:r>
      <w:r>
        <w:rPr>
          <w:rFonts w:asciiTheme="minorHAnsi" w:eastAsia="Arial" w:hAnsiTheme="minorHAnsi" w:cs="Courier New"/>
          <w:spacing w:val="-3"/>
        </w:rPr>
        <w:t xml:space="preserve"> </w:t>
      </w:r>
      <w:r>
        <w:rPr>
          <w:rFonts w:asciiTheme="minorHAnsi" w:eastAsia="Arial" w:hAnsiTheme="minorHAnsi" w:cs="Courier New"/>
          <w:w w:val="91"/>
        </w:rPr>
        <w:t>the</w:t>
      </w:r>
      <w:r>
        <w:rPr>
          <w:rFonts w:asciiTheme="minorHAnsi" w:eastAsia="Arial" w:hAnsiTheme="minorHAnsi" w:cs="Courier New"/>
          <w:spacing w:val="6"/>
          <w:w w:val="91"/>
        </w:rPr>
        <w:t xml:space="preserve"> </w:t>
      </w:r>
      <w:r>
        <w:rPr>
          <w:rFonts w:asciiTheme="minorHAnsi" w:eastAsia="Arial" w:hAnsiTheme="minorHAnsi" w:cs="Courier New"/>
          <w:w w:val="91"/>
        </w:rPr>
        <w:t>device</w:t>
      </w:r>
      <w:r>
        <w:rPr>
          <w:rFonts w:asciiTheme="minorHAnsi" w:eastAsia="Arial" w:hAnsiTheme="minorHAnsi" w:cs="Courier New"/>
          <w:spacing w:val="6"/>
          <w:w w:val="91"/>
        </w:rPr>
        <w:t xml:space="preserve"> </w:t>
      </w:r>
      <w:r>
        <w:rPr>
          <w:rFonts w:asciiTheme="minorHAnsi" w:eastAsia="Arial" w:hAnsiTheme="minorHAnsi" w:cs="Courier New"/>
          <w:w w:val="91"/>
        </w:rPr>
        <w:t>depends</w:t>
      </w:r>
      <w:r>
        <w:rPr>
          <w:rFonts w:asciiTheme="minorHAnsi" w:eastAsia="Arial" w:hAnsiTheme="minorHAnsi" w:cs="Courier New"/>
          <w:spacing w:val="6"/>
          <w:w w:val="91"/>
        </w:rPr>
        <w:t xml:space="preserve"> </w:t>
      </w:r>
      <w:r>
        <w:rPr>
          <w:rFonts w:asciiTheme="minorHAnsi" w:eastAsia="Arial" w:hAnsiTheme="minorHAnsi" w:cs="Courier New"/>
        </w:rPr>
        <w:t>upon</w:t>
      </w:r>
      <w:r>
        <w:rPr>
          <w:rFonts w:asciiTheme="minorHAnsi" w:eastAsia="Arial" w:hAnsiTheme="minorHAnsi" w:cs="Courier New"/>
          <w:spacing w:val="-14"/>
        </w:rPr>
        <w:t xml:space="preserve"> </w:t>
      </w:r>
      <w:r>
        <w:rPr>
          <w:rFonts w:asciiTheme="minorHAnsi" w:eastAsia="Arial" w:hAnsiTheme="minorHAnsi" w:cs="Courier New"/>
          <w:w w:val="93"/>
        </w:rPr>
        <w:t>conformance</w:t>
      </w:r>
      <w:r>
        <w:rPr>
          <w:rFonts w:asciiTheme="minorHAnsi" w:eastAsia="Arial" w:hAnsiTheme="minorHAnsi" w:cs="Courier New"/>
          <w:spacing w:val="16"/>
          <w:w w:val="93"/>
        </w:rPr>
        <w:t xml:space="preserve"> </w:t>
      </w:r>
      <w:r>
        <w:rPr>
          <w:rFonts w:asciiTheme="minorHAnsi" w:eastAsia="Arial" w:hAnsiTheme="minorHAnsi" w:cs="Courier New"/>
          <w:w w:val="93"/>
        </w:rPr>
        <w:t>with</w:t>
      </w:r>
      <w:r>
        <w:rPr>
          <w:rFonts w:asciiTheme="minorHAnsi" w:eastAsia="Arial" w:hAnsiTheme="minorHAnsi" w:cs="Courier New"/>
          <w:spacing w:val="2"/>
          <w:w w:val="93"/>
        </w:rPr>
        <w:t xml:space="preserve"> </w:t>
      </w:r>
      <w:r>
        <w:rPr>
          <w:rFonts w:asciiTheme="minorHAnsi" w:eastAsia="Arial" w:hAnsiTheme="minorHAnsi" w:cs="Courier New"/>
          <w:w w:val="93"/>
        </w:rPr>
        <w:t>the operation</w:t>
      </w:r>
      <w:r>
        <w:rPr>
          <w:rFonts w:asciiTheme="minorHAnsi" w:eastAsia="Arial" w:hAnsiTheme="minorHAnsi" w:cs="Courier New"/>
          <w:spacing w:val="28"/>
          <w:w w:val="93"/>
        </w:rPr>
        <w:t xml:space="preserve"> </w:t>
      </w:r>
      <w:r>
        <w:rPr>
          <w:rFonts w:asciiTheme="minorHAnsi" w:eastAsia="Arial" w:hAnsiTheme="minorHAnsi" w:cs="Courier New"/>
        </w:rPr>
        <w:t>and</w:t>
      </w:r>
      <w:r>
        <w:rPr>
          <w:rFonts w:asciiTheme="minorHAnsi" w:eastAsia="Arial" w:hAnsiTheme="minorHAnsi" w:cs="Courier New"/>
          <w:spacing w:val="-10"/>
        </w:rPr>
        <w:t xml:space="preserve"> </w:t>
      </w:r>
      <w:r>
        <w:rPr>
          <w:rFonts w:asciiTheme="minorHAnsi" w:eastAsia="Arial" w:hAnsiTheme="minorHAnsi" w:cs="Courier New"/>
          <w:w w:val="91"/>
        </w:rPr>
        <w:t>service</w:t>
      </w:r>
      <w:r>
        <w:rPr>
          <w:rFonts w:asciiTheme="minorHAnsi" w:eastAsia="Arial" w:hAnsiTheme="minorHAnsi" w:cs="Courier New"/>
          <w:spacing w:val="-11"/>
          <w:w w:val="91"/>
        </w:rPr>
        <w:t xml:space="preserve"> </w:t>
      </w:r>
      <w:r>
        <w:rPr>
          <w:rFonts w:asciiTheme="minorHAnsi" w:eastAsia="Arial" w:hAnsiTheme="minorHAnsi" w:cs="Courier New"/>
          <w:w w:val="91"/>
        </w:rPr>
        <w:t xml:space="preserve">instructions, </w:t>
      </w:r>
      <w:r>
        <w:rPr>
          <w:rFonts w:asciiTheme="minorHAnsi" w:eastAsia="Arial" w:hAnsiTheme="minorHAnsi" w:cs="Courier New"/>
          <w:w w:val="90"/>
        </w:rPr>
        <w:t>as</w:t>
      </w:r>
      <w:r>
        <w:rPr>
          <w:rFonts w:asciiTheme="minorHAnsi" w:eastAsia="Arial" w:hAnsiTheme="minorHAnsi" w:cs="Courier New"/>
          <w:spacing w:val="1"/>
          <w:w w:val="90"/>
        </w:rPr>
        <w:t xml:space="preserve"> </w:t>
      </w:r>
      <w:r>
        <w:rPr>
          <w:rFonts w:asciiTheme="minorHAnsi" w:eastAsia="Arial" w:hAnsiTheme="minorHAnsi" w:cs="Courier New"/>
          <w:w w:val="90"/>
        </w:rPr>
        <w:t>detailed</w:t>
      </w:r>
      <w:r>
        <w:rPr>
          <w:rFonts w:asciiTheme="minorHAnsi" w:eastAsia="Arial" w:hAnsiTheme="minorHAnsi" w:cs="Courier New"/>
          <w:spacing w:val="32"/>
          <w:w w:val="90"/>
        </w:rPr>
        <w:t xml:space="preserve"> </w:t>
      </w:r>
      <w:r>
        <w:rPr>
          <w:rFonts w:asciiTheme="minorHAnsi" w:eastAsia="Arial" w:hAnsiTheme="minorHAnsi" w:cs="Courier New"/>
        </w:rPr>
        <w:t>in</w:t>
      </w:r>
      <w:r>
        <w:rPr>
          <w:rFonts w:asciiTheme="minorHAnsi" w:eastAsia="Arial" w:hAnsiTheme="minorHAnsi" w:cs="Courier New"/>
          <w:spacing w:val="-4"/>
        </w:rPr>
        <w:t xml:space="preserve"> </w:t>
      </w:r>
      <w:r>
        <w:rPr>
          <w:rFonts w:asciiTheme="minorHAnsi" w:eastAsia="Arial" w:hAnsiTheme="minorHAnsi" w:cs="Courier New"/>
          <w:w w:val="88"/>
        </w:rPr>
        <w:t>this</w:t>
      </w:r>
      <w:r>
        <w:rPr>
          <w:rFonts w:asciiTheme="minorHAnsi" w:eastAsia="Arial" w:hAnsiTheme="minorHAnsi" w:cs="Courier New"/>
          <w:spacing w:val="8"/>
          <w:w w:val="88"/>
        </w:rPr>
        <w:t xml:space="preserve"> </w:t>
      </w:r>
      <w:r>
        <w:rPr>
          <w:rFonts w:asciiTheme="minorHAnsi" w:eastAsia="Arial" w:hAnsiTheme="minorHAnsi" w:cs="Courier New"/>
        </w:rPr>
        <w:t>manual.</w:t>
      </w:r>
    </w:p>
    <w:p w:rsidR="004D7477" w:rsidRPr="004F235C" w:rsidRDefault="004D7477" w:rsidP="00CD4A8C">
      <w:pPr>
        <w:pStyle w:val="NoSpacing"/>
        <w:rPr>
          <w:rFonts w:asciiTheme="minorHAnsi" w:hAnsiTheme="minorHAnsi" w:cs="Courier New"/>
          <w:b/>
        </w:rPr>
      </w:pPr>
      <w:r w:rsidRPr="004F235C">
        <w:rPr>
          <w:rFonts w:asciiTheme="minorHAnsi" w:hAnsiTheme="minorHAnsi" w:cs="Courier New"/>
          <w:b/>
        </w:rPr>
        <w:t xml:space="preserve">CAUTION: </w:t>
      </w:r>
      <w:r w:rsidRPr="004F235C">
        <w:rPr>
          <w:rFonts w:asciiTheme="minorHAnsi" w:hAnsiTheme="minorHAnsi" w:cs="Courier New"/>
        </w:rPr>
        <w:t>Only replace battery with same type and model number.</w:t>
      </w:r>
    </w:p>
    <w:p w:rsidR="004D7477" w:rsidRPr="004F235C" w:rsidRDefault="004D7477" w:rsidP="00CD4A8C">
      <w:pPr>
        <w:pStyle w:val="NoSpacing"/>
        <w:rPr>
          <w:rFonts w:asciiTheme="minorHAnsi" w:hAnsiTheme="minorHAnsi" w:cs="Courier New"/>
        </w:rPr>
      </w:pPr>
      <w:r w:rsidRPr="004F235C">
        <w:rPr>
          <w:rFonts w:asciiTheme="minorHAnsi" w:hAnsiTheme="minorHAnsi" w:cs="Courier New"/>
          <w:b/>
        </w:rPr>
        <w:t>CAUTION</w:t>
      </w:r>
      <w:r w:rsidRPr="004F235C">
        <w:rPr>
          <w:rFonts w:asciiTheme="minorHAnsi" w:hAnsiTheme="minorHAnsi" w:cs="Courier New"/>
        </w:rPr>
        <w:t>: To avoid the risk of electrical shock, this equipment must be only connected to supply mains with protective earth.</w:t>
      </w:r>
    </w:p>
    <w:p w:rsidR="004D7477" w:rsidRPr="004F235C" w:rsidRDefault="004D7477" w:rsidP="00CD4A8C">
      <w:pPr>
        <w:pStyle w:val="NoSpacing"/>
        <w:rPr>
          <w:rFonts w:asciiTheme="minorHAnsi" w:hAnsiTheme="minorHAnsi" w:cs="Courier New"/>
        </w:rPr>
      </w:pPr>
      <w:r w:rsidRPr="004F235C">
        <w:rPr>
          <w:rFonts w:asciiTheme="minorHAnsi" w:hAnsiTheme="minorHAnsi" w:cs="Courier New"/>
          <w:b/>
        </w:rPr>
        <w:t>CAUTION</w:t>
      </w:r>
      <w:r w:rsidRPr="004F235C">
        <w:rPr>
          <w:rFonts w:asciiTheme="minorHAnsi" w:hAnsiTheme="minorHAnsi" w:cs="Courier New"/>
        </w:rPr>
        <w:t>: Do not connect the device to equipment that does not meet EN60601-1. When the device is attached to a patient, the device’s communication ports must only be connected to equipment that meets EN60601-1 standard.</w:t>
      </w:r>
    </w:p>
    <w:p w:rsidR="003A73C3" w:rsidRDefault="003A73C3" w:rsidP="00CD4A8C">
      <w:pPr>
        <w:pStyle w:val="NoSpacing"/>
        <w:rPr>
          <w:rFonts w:asciiTheme="minorHAnsi" w:hAnsiTheme="minorHAnsi" w:cs="Courier New"/>
        </w:rPr>
      </w:pPr>
      <w:r w:rsidRPr="0069083F">
        <w:rPr>
          <w:rFonts w:asciiTheme="minorHAnsi" w:hAnsiTheme="minorHAnsi" w:cs="Courier New"/>
          <w:b/>
        </w:rPr>
        <w:t>CAUTION:</w:t>
      </w:r>
      <w:r w:rsidRPr="004F235C">
        <w:rPr>
          <w:rFonts w:asciiTheme="minorHAnsi" w:hAnsiTheme="minorHAnsi" w:cs="Courier New"/>
        </w:rPr>
        <w:t xml:space="preserve"> Use only SunTech branded cuffs approved for use on the CT40 device.</w:t>
      </w:r>
    </w:p>
    <w:p w:rsidR="00DE0316" w:rsidRDefault="00DE0316" w:rsidP="00DE0316">
      <w:pPr>
        <w:pStyle w:val="NoSpacing"/>
      </w:pPr>
      <w:r w:rsidRPr="0069083F">
        <w:rPr>
          <w:b/>
        </w:rPr>
        <w:t>CAUTION:</w:t>
      </w:r>
      <w:r w:rsidRPr="004F235C">
        <w:t xml:space="preserve"> </w:t>
      </w:r>
      <w:r w:rsidRPr="00DE0316">
        <w:t xml:space="preserve">Use only </w:t>
      </w:r>
      <w:proofErr w:type="spellStart"/>
      <w:r w:rsidRPr="00DE0316">
        <w:t>Masimo</w:t>
      </w:r>
      <w:proofErr w:type="spellEnd"/>
      <w:r w:rsidRPr="00DE0316">
        <w:t xml:space="preserve"> </w:t>
      </w:r>
      <w:proofErr w:type="spellStart"/>
      <w:r w:rsidRPr="00DE0316">
        <w:t>oximetry</w:t>
      </w:r>
      <w:proofErr w:type="spellEnd"/>
      <w:r w:rsidRPr="00DE0316">
        <w:t xml:space="preserve"> sensors for SpO</w:t>
      </w:r>
      <w:r w:rsidRPr="00DE0316">
        <w:rPr>
          <w:vertAlign w:val="subscript"/>
        </w:rPr>
        <w:t>2</w:t>
      </w:r>
      <w:r w:rsidRPr="00DE0316">
        <w:t xml:space="preserve"> measurements</w:t>
      </w:r>
      <w:r>
        <w:t xml:space="preserve"> with the </w:t>
      </w:r>
      <w:proofErr w:type="spellStart"/>
      <w:r>
        <w:t>Masimo</w:t>
      </w:r>
      <w:proofErr w:type="spellEnd"/>
      <w:r>
        <w:t xml:space="preserve"> SpO</w:t>
      </w:r>
      <w:r w:rsidRPr="00DE0316">
        <w:rPr>
          <w:vertAlign w:val="subscript"/>
        </w:rPr>
        <w:t>2</w:t>
      </w:r>
      <w:r>
        <w:t xml:space="preserve"> module</w:t>
      </w:r>
      <w:r w:rsidRPr="00DE0316">
        <w:t>. Other oxygen transducers (sensors) may cause improper performance.</w:t>
      </w:r>
    </w:p>
    <w:p w:rsidR="00DE0316" w:rsidRPr="00DE0316" w:rsidRDefault="00DE0316" w:rsidP="00DE0316">
      <w:pPr>
        <w:pStyle w:val="NoSpacing"/>
      </w:pPr>
      <w:r w:rsidRPr="0069083F">
        <w:rPr>
          <w:b/>
        </w:rPr>
        <w:t>CAUTION:</w:t>
      </w:r>
      <w:r w:rsidRPr="004F235C">
        <w:t xml:space="preserve"> </w:t>
      </w:r>
      <w:r w:rsidRPr="00DE0316">
        <w:t xml:space="preserve">Do not use damaged </w:t>
      </w:r>
      <w:r>
        <w:t>SpO</w:t>
      </w:r>
      <w:r w:rsidRPr="00DE0316">
        <w:rPr>
          <w:vertAlign w:val="subscript"/>
        </w:rPr>
        <w:t>2</w:t>
      </w:r>
      <w:r w:rsidR="00533BDF">
        <w:rPr>
          <w:vertAlign w:val="subscript"/>
        </w:rPr>
        <w:t xml:space="preserve"> </w:t>
      </w:r>
      <w:r w:rsidR="00533BDF">
        <w:t>or temperature</w:t>
      </w:r>
      <w:r w:rsidRPr="00DE0316">
        <w:t xml:space="preserve"> sensors. Do not use a </w:t>
      </w:r>
      <w:r>
        <w:t>SpO</w:t>
      </w:r>
      <w:r w:rsidRPr="00DE0316">
        <w:rPr>
          <w:vertAlign w:val="subscript"/>
        </w:rPr>
        <w:t>2</w:t>
      </w:r>
      <w:r w:rsidRPr="00DE0316">
        <w:t xml:space="preserve"> sensor with exposed optical components.</w:t>
      </w:r>
    </w:p>
    <w:p w:rsidR="00DE0316" w:rsidRPr="00DE0316" w:rsidRDefault="00DE0316" w:rsidP="00DE0316">
      <w:pPr>
        <w:pStyle w:val="NoSpacing"/>
      </w:pPr>
      <w:r w:rsidRPr="0069083F">
        <w:rPr>
          <w:b/>
        </w:rPr>
        <w:t>CAUTION:</w:t>
      </w:r>
      <w:r w:rsidRPr="004F235C">
        <w:t xml:space="preserve"> </w:t>
      </w:r>
      <w:r w:rsidRPr="00DE0316">
        <w:t xml:space="preserve">Do not immerse the </w:t>
      </w:r>
      <w:r>
        <w:t>SpO</w:t>
      </w:r>
      <w:r w:rsidRPr="00DE0316">
        <w:rPr>
          <w:vertAlign w:val="subscript"/>
        </w:rPr>
        <w:t>2</w:t>
      </w:r>
      <w:r>
        <w:t xml:space="preserve"> </w:t>
      </w:r>
      <w:r w:rsidR="00533BDF">
        <w:t>or temperature s</w:t>
      </w:r>
      <w:r w:rsidRPr="00DE0316">
        <w:t>ensor</w:t>
      </w:r>
      <w:r w:rsidR="00533BDF">
        <w:t>s</w:t>
      </w:r>
      <w:r w:rsidRPr="00DE0316">
        <w:t xml:space="preserve"> in water, solvents, or cleaning solutions (the sensors and connectors are not waterproof). Do not sterilize by irradiation, steam, or ethylene oxide. See the cleaning instructions in the </w:t>
      </w:r>
      <w:r>
        <w:t>Sensor D</w:t>
      </w:r>
      <w:r w:rsidRPr="00DE0316">
        <w:t xml:space="preserve">irections for </w:t>
      </w:r>
      <w:r>
        <w:t>U</w:t>
      </w:r>
      <w:r w:rsidRPr="00DE0316">
        <w:t>se.</w:t>
      </w:r>
    </w:p>
    <w:p w:rsidR="00DE0316" w:rsidRPr="00DE0316" w:rsidRDefault="00DE0316" w:rsidP="00DE0316">
      <w:pPr>
        <w:pStyle w:val="NoSpacing"/>
      </w:pPr>
      <w:r w:rsidRPr="0069083F">
        <w:rPr>
          <w:b/>
        </w:rPr>
        <w:t>CAUTION:</w:t>
      </w:r>
      <w:r w:rsidRPr="004F235C">
        <w:t xml:space="preserve"> </w:t>
      </w:r>
      <w:r w:rsidRPr="00DE0316">
        <w:t xml:space="preserve">Do not use damaged patient cables. Do not immerse the patient cables in water, solvents, or cleaning solutions (the patient cable connectors are not waterproof). Do not sterilize by irradiation, steam, or ethylene oxide. See the cleaning instructions in the </w:t>
      </w:r>
      <w:r>
        <w:t xml:space="preserve">patient cable </w:t>
      </w:r>
      <w:r w:rsidRPr="00DE0316">
        <w:t>directions for use.</w:t>
      </w:r>
    </w:p>
    <w:p w:rsidR="00C3181B" w:rsidRDefault="00C3181B" w:rsidP="00072E29">
      <w:pPr>
        <w:pStyle w:val="Heading2"/>
      </w:pPr>
    </w:p>
    <w:p w:rsidR="00C3181B" w:rsidRDefault="00C3181B">
      <w:pPr>
        <w:rPr>
          <w:rFonts w:asciiTheme="minorHAnsi" w:eastAsiaTheme="majorEastAsia" w:hAnsiTheme="minorHAnsi" w:cstheme="majorBidi"/>
          <w:b/>
          <w:bCs/>
          <w:color w:val="0057B8"/>
          <w:sz w:val="22"/>
          <w:szCs w:val="26"/>
        </w:rPr>
      </w:pPr>
    </w:p>
    <w:p w:rsidR="00167B2A" w:rsidRPr="004F235C" w:rsidRDefault="008E2B63" w:rsidP="00072E29">
      <w:pPr>
        <w:pStyle w:val="Heading2"/>
      </w:pPr>
      <w:bookmarkStart w:id="5" w:name="_Toc438023864"/>
      <w:r w:rsidRPr="004F235C">
        <w:t>Icons, Symbols and Abbreviations</w:t>
      </w:r>
      <w:bookmarkEnd w:id="5"/>
    </w:p>
    <w:p w:rsidR="00072E29" w:rsidRDefault="00072E29" w:rsidP="00B820E4">
      <w:pPr>
        <w:spacing w:line="240" w:lineRule="auto"/>
        <w:contextualSpacing/>
        <w:rPr>
          <w:rFonts w:asciiTheme="minorHAnsi" w:hAnsiTheme="minorHAnsi"/>
          <w:color w:val="002060"/>
        </w:rPr>
      </w:pPr>
    </w:p>
    <w:p w:rsidR="00224CDE" w:rsidRPr="00072E29" w:rsidRDefault="00224CDE" w:rsidP="00B820E4">
      <w:pPr>
        <w:spacing w:line="240" w:lineRule="auto"/>
        <w:contextualSpacing/>
        <w:rPr>
          <w:rFonts w:asciiTheme="minorHAnsi" w:hAnsiTheme="minorHAnsi"/>
          <w:color w:val="0057B8"/>
        </w:rPr>
      </w:pPr>
      <w:r w:rsidRPr="00072E29">
        <w:rPr>
          <w:rFonts w:asciiTheme="minorHAnsi" w:hAnsiTheme="minorHAnsi"/>
          <w:color w:val="0057B8"/>
        </w:rPr>
        <w:t>Icons</w:t>
      </w:r>
      <w:r w:rsidR="004C2530" w:rsidRPr="00072E29">
        <w:rPr>
          <w:rFonts w:asciiTheme="minorHAnsi" w:hAnsiTheme="minorHAnsi"/>
          <w:color w:val="0057B8"/>
        </w:rPr>
        <w:t xml:space="preserve"> and Symbols</w:t>
      </w:r>
    </w:p>
    <w:p w:rsidR="00224CDE" w:rsidRPr="004F235C" w:rsidRDefault="00224CDE" w:rsidP="00B820E4">
      <w:pPr>
        <w:spacing w:line="240" w:lineRule="auto"/>
        <w:contextualSpacing/>
        <w:rPr>
          <w:rFonts w:asciiTheme="minorHAnsi" w:hAnsiTheme="minorHAnsi"/>
        </w:rPr>
      </w:pPr>
      <w:r w:rsidRPr="004F235C">
        <w:rPr>
          <w:rFonts w:asciiTheme="minorHAnsi" w:hAnsiTheme="minorHAnsi"/>
        </w:rPr>
        <w:t>The following icons</w:t>
      </w:r>
      <w:r w:rsidR="004C2530" w:rsidRPr="004F235C">
        <w:rPr>
          <w:rFonts w:asciiTheme="minorHAnsi" w:hAnsiTheme="minorHAnsi"/>
        </w:rPr>
        <w:t xml:space="preserve"> and symbols are</w:t>
      </w:r>
      <w:r w:rsidRPr="004F235C">
        <w:rPr>
          <w:rFonts w:asciiTheme="minorHAnsi" w:hAnsiTheme="minorHAnsi"/>
        </w:rPr>
        <w:t xml:space="preserve"> used in this guide, on the SunTech </w:t>
      </w:r>
      <w:r w:rsidR="000A3DA1" w:rsidRPr="004F235C">
        <w:rPr>
          <w:rFonts w:asciiTheme="minorHAnsi" w:hAnsiTheme="minorHAnsi"/>
        </w:rPr>
        <w:t>CT40</w:t>
      </w:r>
      <w:r w:rsidRPr="004F235C">
        <w:rPr>
          <w:rFonts w:asciiTheme="minorHAnsi" w:hAnsiTheme="minorHAnsi"/>
        </w:rPr>
        <w:t xml:space="preserve"> equipment and packagin</w:t>
      </w:r>
      <w:r w:rsidR="004C2530" w:rsidRPr="004F235C">
        <w:rPr>
          <w:rFonts w:asciiTheme="minorHAnsi" w:hAnsiTheme="minorHAnsi"/>
        </w:rPr>
        <w:t>g.</w:t>
      </w:r>
    </w:p>
    <w:p w:rsidR="00DA37A0" w:rsidRPr="004F235C" w:rsidRDefault="00DA37A0" w:rsidP="00B820E4">
      <w:pPr>
        <w:spacing w:line="240" w:lineRule="auto"/>
        <w:contextualSpacing/>
        <w:rPr>
          <w:rFonts w:asciiTheme="minorHAnsi" w:hAnsiTheme="minorHAnsi" w:cs="FuturaBT-Bold"/>
          <w:b/>
          <w:bCs/>
          <w:highlight w:val="lightGray"/>
        </w:rPr>
      </w:pPr>
    </w:p>
    <w:tbl>
      <w:tblPr>
        <w:tblStyle w:val="TableGrid"/>
        <w:tblW w:w="0" w:type="auto"/>
        <w:tblInd w:w="108" w:type="dxa"/>
        <w:tblLook w:val="04A0"/>
      </w:tblPr>
      <w:tblGrid>
        <w:gridCol w:w="1116"/>
        <w:gridCol w:w="5121"/>
      </w:tblGrid>
      <w:tr w:rsidR="00DA37A0" w:rsidRPr="004F235C" w:rsidTr="00D82B98">
        <w:tc>
          <w:tcPr>
            <w:tcW w:w="1008" w:type="dxa"/>
            <w:vAlign w:val="center"/>
          </w:tcPr>
          <w:p w:rsidR="00DA37A0" w:rsidRPr="004F235C" w:rsidRDefault="00DA37A0" w:rsidP="00D82B98">
            <w:pPr>
              <w:contextualSpacing/>
              <w:jc w:val="center"/>
              <w:rPr>
                <w:rFonts w:asciiTheme="minorHAnsi" w:hAnsiTheme="minorHAnsi" w:cs="FuturaBT-Bold"/>
                <w:b/>
                <w:bCs/>
                <w:highlight w:val="lightGray"/>
              </w:rPr>
            </w:pPr>
            <w:r w:rsidRPr="004F235C">
              <w:rPr>
                <w:rFonts w:asciiTheme="minorHAnsi" w:hAnsiTheme="minorHAnsi" w:cs="FuturaBT-Bold"/>
                <w:b/>
                <w:bCs/>
                <w:noProof/>
              </w:rPr>
              <w:drawing>
                <wp:inline distT="0" distB="0" distL="0" distR="0">
                  <wp:extent cx="259398" cy="228600"/>
                  <wp:effectExtent l="19050" t="0" r="730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9398" cy="228600"/>
                          </a:xfrm>
                          <a:prstGeom prst="rect">
                            <a:avLst/>
                          </a:prstGeom>
                          <a:noFill/>
                          <a:ln w="9525">
                            <a:noFill/>
                            <a:miter lim="800000"/>
                            <a:headEnd/>
                            <a:tailEnd/>
                          </a:ln>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Warning message</w:t>
            </w:r>
          </w:p>
        </w:tc>
      </w:tr>
      <w:tr w:rsidR="00DA37A0" w:rsidRPr="004F235C" w:rsidTr="00D82B98">
        <w:tc>
          <w:tcPr>
            <w:tcW w:w="1008" w:type="dxa"/>
            <w:vAlign w:val="center"/>
          </w:tcPr>
          <w:p w:rsidR="00DA37A0" w:rsidRPr="004F235C" w:rsidRDefault="00DA37A0" w:rsidP="00D82B98">
            <w:pPr>
              <w:contextualSpacing/>
              <w:jc w:val="center"/>
              <w:rPr>
                <w:rFonts w:asciiTheme="minorHAnsi" w:hAnsiTheme="minorHAnsi" w:cs="FuturaBT-Bold"/>
                <w:b/>
                <w:bCs/>
              </w:rPr>
            </w:pPr>
            <w:r w:rsidRPr="004F235C">
              <w:rPr>
                <w:rFonts w:asciiTheme="minorHAnsi" w:hAnsiTheme="minorHAnsi" w:cs="FuturaBT-Bold"/>
                <w:b/>
                <w:bCs/>
                <w:noProof/>
              </w:rPr>
              <w:drawing>
                <wp:inline distT="0" distB="0" distL="0" distR="0">
                  <wp:extent cx="324212" cy="324212"/>
                  <wp:effectExtent l="19050" t="0" r="0" b="0"/>
                  <wp:docPr id="3" name="Picture 4" descr="https://www.iso.org/iobp/graphics/grs/ISO007765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o.org/iobp/graphics/grs/ISO007765_200.png"/>
                          <pic:cNvPicPr>
                            <a:picLocks noChangeAspect="1" noChangeArrowheads="1"/>
                          </pic:cNvPicPr>
                        </pic:nvPicPr>
                        <pic:blipFill>
                          <a:blip r:embed="rId14" cstate="print"/>
                          <a:srcRect/>
                          <a:stretch>
                            <a:fillRect/>
                          </a:stretch>
                        </pic:blipFill>
                        <pic:spPr bwMode="auto">
                          <a:xfrm>
                            <a:off x="0" y="0"/>
                            <a:ext cx="324212" cy="324212"/>
                          </a:xfrm>
                          <a:prstGeom prst="rect">
                            <a:avLst/>
                          </a:prstGeom>
                          <a:noFill/>
                          <a:ln w="9525">
                            <a:noFill/>
                            <a:miter lim="800000"/>
                            <a:headEnd/>
                            <a:tailEnd/>
                          </a:ln>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Caution message</w:t>
            </w:r>
          </w:p>
        </w:tc>
      </w:tr>
      <w:tr w:rsidR="00DA37A0" w:rsidRPr="004F235C" w:rsidTr="00D82B98">
        <w:tc>
          <w:tcPr>
            <w:tcW w:w="1008" w:type="dxa"/>
            <w:vAlign w:val="center"/>
          </w:tcPr>
          <w:p w:rsidR="00DA37A0" w:rsidRPr="004F235C" w:rsidRDefault="00DA37A0" w:rsidP="00D82B98">
            <w:pPr>
              <w:contextualSpacing/>
              <w:jc w:val="center"/>
              <w:rPr>
                <w:rFonts w:asciiTheme="minorHAnsi" w:hAnsiTheme="minorHAnsi" w:cs="FuturaBT-Bold"/>
                <w:b/>
                <w:bCs/>
              </w:rPr>
            </w:pPr>
            <w:r w:rsidRPr="004F235C">
              <w:rPr>
                <w:rFonts w:asciiTheme="minorHAnsi" w:hAnsiTheme="minorHAnsi" w:cs="FuturaBT-Bold"/>
                <w:b/>
                <w:bCs/>
                <w:noProof/>
              </w:rPr>
              <w:drawing>
                <wp:inline distT="0" distB="0" distL="0" distR="0">
                  <wp:extent cx="199390" cy="190528"/>
                  <wp:effectExtent l="19050" t="0" r="0" b="0"/>
                  <wp:docPr id="1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99390" cy="190528"/>
                          </a:xfrm>
                          <a:prstGeom prst="rect">
                            <a:avLst/>
                          </a:prstGeom>
                          <a:noFill/>
                          <a:ln w="9525">
                            <a:noFill/>
                            <a:miter lim="800000"/>
                            <a:headEnd/>
                            <a:tailEnd/>
                          </a:ln>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Manufacturer</w:t>
            </w:r>
          </w:p>
        </w:tc>
      </w:tr>
      <w:tr w:rsidR="00DA37A0" w:rsidRPr="004F235C" w:rsidTr="00D82B98">
        <w:tc>
          <w:tcPr>
            <w:tcW w:w="1008" w:type="dxa"/>
            <w:vAlign w:val="center"/>
          </w:tcPr>
          <w:p w:rsidR="00DA37A0" w:rsidRPr="004F235C" w:rsidRDefault="00DA37A0" w:rsidP="00D82B98">
            <w:pPr>
              <w:contextualSpacing/>
              <w:jc w:val="center"/>
              <w:rPr>
                <w:rFonts w:asciiTheme="minorHAnsi" w:hAnsiTheme="minorHAnsi" w:cs="FuturaBT-Bold"/>
                <w:b/>
                <w:bCs/>
              </w:rPr>
            </w:pPr>
            <w:r w:rsidRPr="004F235C">
              <w:rPr>
                <w:rFonts w:asciiTheme="minorHAnsi" w:hAnsiTheme="minorHAnsi" w:cs="FuturaBT-Bold"/>
                <w:b/>
                <w:bCs/>
                <w:noProof/>
              </w:rPr>
              <w:drawing>
                <wp:inline distT="0" distB="0" distL="0" distR="0">
                  <wp:extent cx="306070" cy="163336"/>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05945" cy="163269"/>
                          </a:xfrm>
                          <a:prstGeom prst="rect">
                            <a:avLst/>
                          </a:prstGeom>
                          <a:noFill/>
                          <a:ln w="9525">
                            <a:noFill/>
                            <a:miter lim="800000"/>
                            <a:headEnd/>
                            <a:tailEnd/>
                          </a:ln>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 xml:space="preserve"> Authorized representative in the European Community</w:t>
            </w:r>
          </w:p>
        </w:tc>
      </w:tr>
      <w:tr w:rsidR="00DA37A0" w:rsidRPr="004F235C" w:rsidTr="00D82B98">
        <w:tc>
          <w:tcPr>
            <w:tcW w:w="1008" w:type="dxa"/>
            <w:vAlign w:val="center"/>
          </w:tcPr>
          <w:p w:rsidR="00DA37A0" w:rsidRPr="004F235C" w:rsidRDefault="00DA37A0" w:rsidP="00D82B98">
            <w:pPr>
              <w:contextualSpacing/>
              <w:jc w:val="center"/>
              <w:rPr>
                <w:rFonts w:asciiTheme="minorHAnsi" w:hAnsiTheme="minorHAnsi" w:cs="FuturaBT-Bold"/>
                <w:b/>
                <w:bCs/>
              </w:rPr>
            </w:pPr>
            <w:r w:rsidRPr="004F235C">
              <w:rPr>
                <w:rFonts w:asciiTheme="minorHAnsi" w:hAnsiTheme="minorHAnsi" w:cs="FuturaBT-Bold"/>
                <w:b/>
                <w:bCs/>
                <w:noProof/>
              </w:rPr>
              <w:drawing>
                <wp:inline distT="0" distB="0" distL="0" distR="0">
                  <wp:extent cx="269240" cy="180480"/>
                  <wp:effectExtent l="19050" t="0" r="0" b="0"/>
                  <wp:docPr id="10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269240" cy="180480"/>
                          </a:xfrm>
                          <a:prstGeom prst="rect">
                            <a:avLst/>
                          </a:prstGeom>
                          <a:noFill/>
                          <a:ln w="9525">
                            <a:noFill/>
                            <a:miter lim="800000"/>
                            <a:headEnd/>
                            <a:tailEnd/>
                          </a:ln>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Catalog Number</w:t>
            </w:r>
          </w:p>
        </w:tc>
      </w:tr>
      <w:tr w:rsidR="00DA37A0" w:rsidRPr="004F235C" w:rsidTr="00D82B98">
        <w:tc>
          <w:tcPr>
            <w:tcW w:w="1008" w:type="dxa"/>
            <w:vAlign w:val="center"/>
          </w:tcPr>
          <w:p w:rsidR="00DA37A0" w:rsidRPr="004F235C" w:rsidRDefault="00DA37A0" w:rsidP="00D82B98">
            <w:pPr>
              <w:contextualSpacing/>
              <w:jc w:val="center"/>
              <w:rPr>
                <w:rFonts w:asciiTheme="minorHAnsi" w:hAnsiTheme="minorHAnsi" w:cs="FuturaBT-Bold"/>
                <w:b/>
                <w:bCs/>
              </w:rPr>
            </w:pPr>
            <w:r w:rsidRPr="004F235C">
              <w:rPr>
                <w:rFonts w:asciiTheme="minorHAnsi" w:hAnsiTheme="minorHAnsi" w:cs="FuturaBT-Bold"/>
                <w:b/>
                <w:bCs/>
                <w:noProof/>
              </w:rPr>
              <w:drawing>
                <wp:inline distT="0" distB="0" distL="0" distR="0">
                  <wp:extent cx="259080" cy="169841"/>
                  <wp:effectExtent l="19050" t="0" r="7620" b="0"/>
                  <wp:docPr id="10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259080" cy="169841"/>
                          </a:xfrm>
                          <a:prstGeom prst="rect">
                            <a:avLst/>
                          </a:prstGeom>
                          <a:noFill/>
                          <a:ln w="9525">
                            <a:noFill/>
                            <a:miter lim="800000"/>
                            <a:headEnd/>
                            <a:tailEnd/>
                          </a:ln>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Serial Number</w:t>
            </w:r>
          </w:p>
        </w:tc>
      </w:tr>
      <w:tr w:rsidR="00E11D85" w:rsidRPr="004F235C" w:rsidTr="00D82B98">
        <w:tc>
          <w:tcPr>
            <w:tcW w:w="1008" w:type="dxa"/>
            <w:vAlign w:val="center"/>
          </w:tcPr>
          <w:p w:rsidR="00E11D85" w:rsidRPr="004F235C" w:rsidRDefault="00E11D85" w:rsidP="00D82B98">
            <w:pPr>
              <w:contextualSpacing/>
              <w:jc w:val="center"/>
              <w:rPr>
                <w:rFonts w:asciiTheme="minorHAnsi" w:hAnsiTheme="minorHAnsi" w:cs="FuturaBT-Bold"/>
                <w:b/>
                <w:bCs/>
              </w:rPr>
            </w:pPr>
            <w:r w:rsidRPr="004F235C">
              <w:rPr>
                <w:rFonts w:asciiTheme="minorHAnsi" w:hAnsiTheme="minorHAnsi" w:cs="FuturaBT-Bold"/>
                <w:b/>
                <w:bCs/>
                <w:noProof/>
              </w:rPr>
              <w:drawing>
                <wp:inline distT="0" distB="0" distL="0" distR="0">
                  <wp:extent cx="257175" cy="180975"/>
                  <wp:effectExtent l="19050" t="0" r="9525" b="0"/>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p>
        </w:tc>
        <w:tc>
          <w:tcPr>
            <w:tcW w:w="5121" w:type="dxa"/>
            <w:vAlign w:val="center"/>
          </w:tcPr>
          <w:p w:rsidR="00E11D85" w:rsidRPr="004F235C" w:rsidRDefault="00E11D85" w:rsidP="00D82B98">
            <w:pPr>
              <w:contextualSpacing/>
              <w:rPr>
                <w:rFonts w:asciiTheme="minorHAnsi" w:hAnsiTheme="minorHAnsi" w:cs="FuturaBT-Bold"/>
                <w:b/>
                <w:bCs/>
              </w:rPr>
            </w:pPr>
            <w:r w:rsidRPr="004F235C">
              <w:rPr>
                <w:rFonts w:asciiTheme="minorHAnsi" w:hAnsiTheme="minorHAnsi" w:cs="FuturaBT-Bold"/>
                <w:b/>
                <w:bCs/>
                <w:lang w:val="en-GB"/>
              </w:rPr>
              <w:t>Batch or Lot Code</w:t>
            </w:r>
          </w:p>
        </w:tc>
      </w:tr>
      <w:tr w:rsidR="00DA37A0" w:rsidRPr="004F235C" w:rsidTr="00D82B98">
        <w:tc>
          <w:tcPr>
            <w:tcW w:w="1008" w:type="dxa"/>
            <w:vAlign w:val="center"/>
          </w:tcPr>
          <w:p w:rsidR="00DA37A0" w:rsidRPr="004F235C" w:rsidRDefault="00DA37A0" w:rsidP="00D82B98">
            <w:pPr>
              <w:contextualSpacing/>
              <w:jc w:val="center"/>
              <w:rPr>
                <w:rFonts w:asciiTheme="minorHAnsi" w:hAnsiTheme="minorHAnsi" w:cs="FuturaBT-Bold"/>
                <w:b/>
                <w:bCs/>
              </w:rPr>
            </w:pPr>
            <w:r w:rsidRPr="004F235C">
              <w:rPr>
                <w:rFonts w:asciiTheme="minorHAnsi" w:hAnsiTheme="minorHAnsi" w:cs="FuturaBT-Bold"/>
                <w:b/>
                <w:bCs/>
                <w:noProof/>
              </w:rPr>
              <w:drawing>
                <wp:inline distT="0" distB="0" distL="0" distR="0">
                  <wp:extent cx="135441" cy="240956"/>
                  <wp:effectExtent l="19050" t="0" r="0" b="0"/>
                  <wp:docPr id="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35433" cy="240942"/>
                          </a:xfrm>
                          <a:prstGeom prst="rect">
                            <a:avLst/>
                          </a:prstGeom>
                          <a:noFill/>
                          <a:ln w="9525">
                            <a:noFill/>
                            <a:miter lim="800000"/>
                            <a:headEnd/>
                            <a:tailEnd/>
                          </a:ln>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Fragile, handle with care</w:t>
            </w:r>
          </w:p>
        </w:tc>
      </w:tr>
      <w:tr w:rsidR="00DA37A0" w:rsidRPr="004F235C" w:rsidTr="00D82B98">
        <w:tc>
          <w:tcPr>
            <w:tcW w:w="1008" w:type="dxa"/>
            <w:vAlign w:val="center"/>
          </w:tcPr>
          <w:p w:rsidR="00DA37A0" w:rsidRPr="004F235C" w:rsidRDefault="00DA37A0" w:rsidP="00D82B98">
            <w:pPr>
              <w:contextualSpacing/>
              <w:jc w:val="center"/>
              <w:rPr>
                <w:rFonts w:asciiTheme="minorHAnsi" w:hAnsiTheme="minorHAnsi" w:cs="FuturaBT-Bold"/>
                <w:b/>
                <w:bCs/>
              </w:rPr>
            </w:pPr>
            <w:r w:rsidRPr="004F235C">
              <w:rPr>
                <w:rFonts w:asciiTheme="minorHAnsi" w:hAnsiTheme="minorHAnsi" w:cs="FuturaBT-Bold"/>
                <w:b/>
                <w:bCs/>
                <w:noProof/>
              </w:rPr>
              <w:drawing>
                <wp:inline distT="0" distB="0" distL="0" distR="0">
                  <wp:extent cx="231203" cy="253314"/>
                  <wp:effectExtent l="19050" t="0" r="0" b="0"/>
                  <wp:docPr id="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31576" cy="253723"/>
                          </a:xfrm>
                          <a:prstGeom prst="rect">
                            <a:avLst/>
                          </a:prstGeom>
                          <a:noFill/>
                          <a:ln w="9525">
                            <a:noFill/>
                            <a:miter lim="800000"/>
                            <a:headEnd/>
                            <a:tailEnd/>
                          </a:ln>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Keep dry</w:t>
            </w:r>
          </w:p>
        </w:tc>
      </w:tr>
      <w:tr w:rsidR="00DA37A0" w:rsidRPr="004F235C" w:rsidTr="00D82B98">
        <w:tc>
          <w:tcPr>
            <w:tcW w:w="1008" w:type="dxa"/>
            <w:vAlign w:val="center"/>
          </w:tcPr>
          <w:p w:rsidR="00DA37A0" w:rsidRPr="004F235C" w:rsidRDefault="00286652" w:rsidP="00D82B98">
            <w:pPr>
              <w:contextualSpacing/>
              <w:jc w:val="center"/>
              <w:rPr>
                <w:rFonts w:asciiTheme="minorHAnsi" w:hAnsiTheme="minorHAnsi" w:cs="FuturaBT-Bold"/>
                <w:b/>
                <w:bCs/>
              </w:rPr>
            </w:pPr>
            <w:r>
              <w:rPr>
                <w:rFonts w:asciiTheme="minorHAnsi" w:hAnsiTheme="minorHAnsi" w:cs="FuturaBT-Bold"/>
                <w:b/>
                <w:bCs/>
                <w:noProof/>
              </w:rPr>
              <w:lastRenderedPageBreak/>
              <w:drawing>
                <wp:inline distT="0" distB="0" distL="0" distR="0">
                  <wp:extent cx="292608" cy="292608"/>
                  <wp:effectExtent l="19050" t="0" r="0" b="0"/>
                  <wp:docPr id="8" name="Picture 7" descr="CT40Tem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40TempIcon.png"/>
                          <pic:cNvPicPr/>
                        </pic:nvPicPr>
                        <pic:blipFill>
                          <a:blip r:embed="rId22" cstate="print"/>
                          <a:stretch>
                            <a:fillRect/>
                          </a:stretch>
                        </pic:blipFill>
                        <pic:spPr>
                          <a:xfrm>
                            <a:off x="0" y="0"/>
                            <a:ext cx="288793" cy="288793"/>
                          </a:xfrm>
                          <a:prstGeom prst="rect">
                            <a:avLst/>
                          </a:prstGeom>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Temperature limit</w:t>
            </w:r>
          </w:p>
        </w:tc>
      </w:tr>
      <w:tr w:rsidR="00DA37A0" w:rsidRPr="004F235C" w:rsidTr="00D82B98">
        <w:tc>
          <w:tcPr>
            <w:tcW w:w="1008" w:type="dxa"/>
            <w:vAlign w:val="center"/>
          </w:tcPr>
          <w:p w:rsidR="00DA37A0" w:rsidRPr="004F235C" w:rsidRDefault="00286652" w:rsidP="00D82B98">
            <w:pPr>
              <w:contextualSpacing/>
              <w:jc w:val="center"/>
              <w:rPr>
                <w:rFonts w:asciiTheme="minorHAnsi" w:hAnsiTheme="minorHAnsi" w:cs="FuturaBT-Bold"/>
                <w:b/>
                <w:bCs/>
              </w:rPr>
            </w:pPr>
            <w:r>
              <w:rPr>
                <w:rFonts w:asciiTheme="minorHAnsi" w:hAnsiTheme="minorHAnsi" w:cs="FuturaBT-Bold"/>
                <w:b/>
                <w:bCs/>
                <w:noProof/>
              </w:rPr>
              <w:drawing>
                <wp:inline distT="0" distB="0" distL="0" distR="0">
                  <wp:extent cx="299924" cy="299924"/>
                  <wp:effectExtent l="19050" t="0" r="4876" b="0"/>
                  <wp:docPr id="7" name="Picture 6" descr="CT40Humidit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40HumidityIcon.png"/>
                          <pic:cNvPicPr/>
                        </pic:nvPicPr>
                        <pic:blipFill>
                          <a:blip r:embed="rId23" cstate="print"/>
                          <a:stretch>
                            <a:fillRect/>
                          </a:stretch>
                        </pic:blipFill>
                        <pic:spPr>
                          <a:xfrm>
                            <a:off x="0" y="0"/>
                            <a:ext cx="299111" cy="299111"/>
                          </a:xfrm>
                          <a:prstGeom prst="rect">
                            <a:avLst/>
                          </a:prstGeom>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Humidity limitation</w:t>
            </w:r>
          </w:p>
        </w:tc>
      </w:tr>
      <w:tr w:rsidR="00DA37A0" w:rsidRPr="004F235C" w:rsidTr="00D82B98">
        <w:tc>
          <w:tcPr>
            <w:tcW w:w="1008" w:type="dxa"/>
            <w:vAlign w:val="center"/>
          </w:tcPr>
          <w:p w:rsidR="00DA37A0" w:rsidRPr="004F235C" w:rsidRDefault="00DA37A0" w:rsidP="00D82B98">
            <w:pPr>
              <w:contextualSpacing/>
              <w:jc w:val="center"/>
              <w:rPr>
                <w:rFonts w:asciiTheme="minorHAnsi" w:hAnsiTheme="minorHAnsi" w:cs="FuturaBT-Bold"/>
                <w:b/>
                <w:bCs/>
              </w:rPr>
            </w:pPr>
            <w:r w:rsidRPr="004F235C">
              <w:rPr>
                <w:rFonts w:asciiTheme="minorHAnsi" w:hAnsiTheme="minorHAnsi" w:cs="FuturaBT-Bold"/>
                <w:b/>
                <w:bCs/>
                <w:noProof/>
              </w:rPr>
              <w:drawing>
                <wp:inline distT="0" distB="0" distL="0" distR="0">
                  <wp:extent cx="318477" cy="316301"/>
                  <wp:effectExtent l="19050" t="0" r="5373"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18477" cy="316301"/>
                          </a:xfrm>
                          <a:prstGeom prst="rect">
                            <a:avLst/>
                          </a:prstGeom>
                          <a:noFill/>
                          <a:ln w="9525">
                            <a:noFill/>
                            <a:miter lim="800000"/>
                            <a:headEnd/>
                            <a:tailEnd/>
                          </a:ln>
                        </pic:spPr>
                      </pic:pic>
                    </a:graphicData>
                  </a:graphic>
                </wp:inline>
              </w:drawing>
            </w:r>
          </w:p>
        </w:tc>
        <w:tc>
          <w:tcPr>
            <w:tcW w:w="5121" w:type="dxa"/>
            <w:vAlign w:val="center"/>
          </w:tcPr>
          <w:p w:rsidR="00DA37A0" w:rsidRPr="004F235C" w:rsidRDefault="00DA37A0" w:rsidP="00D82B98">
            <w:pPr>
              <w:contextualSpacing/>
              <w:rPr>
                <w:rFonts w:asciiTheme="minorHAnsi" w:hAnsiTheme="minorHAnsi" w:cs="FuturaBT-Bold"/>
                <w:b/>
                <w:bCs/>
              </w:rPr>
            </w:pPr>
            <w:r w:rsidRPr="004F235C">
              <w:rPr>
                <w:rFonts w:asciiTheme="minorHAnsi" w:hAnsiTheme="minorHAnsi" w:cs="FuturaBT-Bold"/>
                <w:b/>
                <w:bCs/>
              </w:rPr>
              <w:t>Consult instructions for use</w:t>
            </w:r>
          </w:p>
        </w:tc>
      </w:tr>
      <w:tr w:rsidR="00DA37A0" w:rsidRPr="004F235C" w:rsidTr="00D82B98">
        <w:tc>
          <w:tcPr>
            <w:tcW w:w="1008" w:type="dxa"/>
            <w:vAlign w:val="center"/>
          </w:tcPr>
          <w:p w:rsidR="00DA37A0" w:rsidRPr="004F235C" w:rsidRDefault="00D82B98" w:rsidP="00D82B98">
            <w:pPr>
              <w:contextualSpacing/>
              <w:jc w:val="center"/>
              <w:rPr>
                <w:rFonts w:asciiTheme="minorHAnsi" w:hAnsiTheme="minorHAnsi"/>
              </w:rPr>
            </w:pPr>
            <w:r>
              <w:rPr>
                <w:rFonts w:asciiTheme="minorHAnsi" w:hAnsiTheme="minorHAnsi"/>
                <w:noProof/>
              </w:rPr>
              <w:drawing>
                <wp:anchor distT="0" distB="0" distL="114300" distR="114300" simplePos="0" relativeHeight="251659264" behindDoc="0" locked="0" layoutInCell="1" allowOverlap="1">
                  <wp:simplePos x="0" y="0"/>
                  <wp:positionH relativeFrom="column">
                    <wp:posOffset>182245</wp:posOffset>
                  </wp:positionH>
                  <wp:positionV relativeFrom="paragraph">
                    <wp:posOffset>33655</wp:posOffset>
                  </wp:positionV>
                  <wp:extent cx="227965" cy="228600"/>
                  <wp:effectExtent l="19050" t="0" r="635"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27965" cy="228600"/>
                          </a:xfrm>
                          <a:prstGeom prst="rect">
                            <a:avLst/>
                          </a:prstGeom>
                          <a:noFill/>
                        </pic:spPr>
                      </pic:pic>
                    </a:graphicData>
                  </a:graphic>
                </wp:anchor>
              </w:drawing>
            </w:r>
          </w:p>
          <w:p w:rsidR="00DA37A0" w:rsidRPr="004F235C" w:rsidRDefault="00DA37A0" w:rsidP="00D82B98">
            <w:pPr>
              <w:contextualSpacing/>
              <w:jc w:val="center"/>
              <w:rPr>
                <w:rFonts w:asciiTheme="minorHAnsi" w:hAnsiTheme="minorHAnsi"/>
              </w:rPr>
            </w:pPr>
          </w:p>
        </w:tc>
        <w:tc>
          <w:tcPr>
            <w:tcW w:w="5121" w:type="dxa"/>
            <w:vAlign w:val="center"/>
          </w:tcPr>
          <w:p w:rsidR="00DA37A0" w:rsidRPr="004F235C" w:rsidRDefault="00DA37A0" w:rsidP="00D82B98">
            <w:pPr>
              <w:contextualSpacing/>
              <w:rPr>
                <w:rFonts w:asciiTheme="minorHAnsi" w:hAnsiTheme="minorHAnsi"/>
              </w:rPr>
            </w:pPr>
            <w:r w:rsidRPr="004F235C">
              <w:rPr>
                <w:rFonts w:asciiTheme="minorHAnsi" w:hAnsiTheme="minorHAnsi"/>
              </w:rPr>
              <w:t>Refer to instruction manual/ booklet</w:t>
            </w:r>
          </w:p>
        </w:tc>
      </w:tr>
      <w:tr w:rsidR="00E35AC6" w:rsidRPr="004F235C" w:rsidTr="00D82B98">
        <w:tc>
          <w:tcPr>
            <w:tcW w:w="1008" w:type="dxa"/>
            <w:vAlign w:val="center"/>
          </w:tcPr>
          <w:p w:rsidR="00E35AC6" w:rsidRPr="004F235C" w:rsidRDefault="00AB3237" w:rsidP="00D82B98">
            <w:pPr>
              <w:contextualSpacing/>
              <w:jc w:val="center"/>
              <w:rPr>
                <w:rFonts w:asciiTheme="minorHAnsi" w:hAnsiTheme="minorHAnsi"/>
                <w:noProof/>
              </w:rPr>
            </w:pPr>
            <w:r>
              <w:rPr>
                <w:rFonts w:asciiTheme="minorHAnsi" w:hAnsiTheme="minorHAnsi"/>
                <w:noProof/>
              </w:rPr>
              <w:drawing>
                <wp:inline distT="0" distB="0" distL="0" distR="0">
                  <wp:extent cx="182245" cy="206544"/>
                  <wp:effectExtent l="19050" t="0" r="825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82245" cy="206544"/>
                          </a:xfrm>
                          <a:prstGeom prst="rect">
                            <a:avLst/>
                          </a:prstGeom>
                          <a:noFill/>
                          <a:ln w="9525">
                            <a:noFill/>
                            <a:miter lim="800000"/>
                            <a:headEnd/>
                            <a:tailEnd/>
                          </a:ln>
                        </pic:spPr>
                      </pic:pic>
                    </a:graphicData>
                  </a:graphic>
                </wp:inline>
              </w:drawing>
            </w:r>
          </w:p>
        </w:tc>
        <w:tc>
          <w:tcPr>
            <w:tcW w:w="5121" w:type="dxa"/>
            <w:vAlign w:val="center"/>
          </w:tcPr>
          <w:p w:rsidR="00E35AC6" w:rsidRPr="004F235C" w:rsidRDefault="00E35AC6" w:rsidP="00D82B98">
            <w:pPr>
              <w:contextualSpacing/>
              <w:rPr>
                <w:rFonts w:asciiTheme="minorHAnsi" w:hAnsiTheme="minorHAnsi"/>
                <w:lang w:val="en-GB"/>
              </w:rPr>
            </w:pPr>
            <w:r w:rsidRPr="004F235C">
              <w:rPr>
                <w:rFonts w:asciiTheme="minorHAnsi" w:hAnsiTheme="minorHAnsi"/>
                <w:lang w:val="en-GB"/>
              </w:rPr>
              <w:t>Type B</w:t>
            </w:r>
          </w:p>
        </w:tc>
      </w:tr>
      <w:tr w:rsidR="00DA37A0" w:rsidRPr="004F235C" w:rsidTr="00D82B98">
        <w:tc>
          <w:tcPr>
            <w:tcW w:w="1008" w:type="dxa"/>
            <w:vAlign w:val="center"/>
          </w:tcPr>
          <w:p w:rsidR="00DA37A0" w:rsidRPr="004F235C" w:rsidRDefault="00AB3237" w:rsidP="00D82B98">
            <w:pPr>
              <w:contextualSpacing/>
              <w:jc w:val="center"/>
              <w:rPr>
                <w:rFonts w:asciiTheme="minorHAnsi" w:hAnsiTheme="minorHAnsi"/>
                <w:noProof/>
              </w:rPr>
            </w:pPr>
            <w:r>
              <w:rPr>
                <w:rFonts w:asciiTheme="minorHAnsi" w:hAnsiTheme="minorHAnsi"/>
                <w:noProof/>
              </w:rPr>
              <w:drawing>
                <wp:inline distT="0" distB="0" distL="0" distR="0">
                  <wp:extent cx="226695" cy="221192"/>
                  <wp:effectExtent l="19050" t="0" r="1905"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29923" cy="224341"/>
                          </a:xfrm>
                          <a:prstGeom prst="rect">
                            <a:avLst/>
                          </a:prstGeom>
                          <a:noFill/>
                          <a:ln w="9525">
                            <a:noFill/>
                            <a:miter lim="800000"/>
                            <a:headEnd/>
                            <a:tailEnd/>
                          </a:ln>
                        </pic:spPr>
                      </pic:pic>
                    </a:graphicData>
                  </a:graphic>
                </wp:inline>
              </w:drawing>
            </w:r>
          </w:p>
        </w:tc>
        <w:tc>
          <w:tcPr>
            <w:tcW w:w="5121" w:type="dxa"/>
            <w:vAlign w:val="center"/>
          </w:tcPr>
          <w:p w:rsidR="00DA37A0" w:rsidRPr="004F235C" w:rsidRDefault="00E11D85" w:rsidP="00D82B98">
            <w:pPr>
              <w:contextualSpacing/>
              <w:rPr>
                <w:rFonts w:asciiTheme="minorHAnsi" w:hAnsiTheme="minorHAnsi"/>
              </w:rPr>
            </w:pPr>
            <w:r w:rsidRPr="004F235C">
              <w:rPr>
                <w:rFonts w:asciiTheme="minorHAnsi" w:hAnsiTheme="minorHAnsi"/>
                <w:lang w:val="en-GB"/>
              </w:rPr>
              <w:t>Type BF Applied Part</w:t>
            </w:r>
            <w:r w:rsidR="00AE2E3B">
              <w:rPr>
                <w:rFonts w:asciiTheme="minorHAnsi" w:hAnsiTheme="minorHAnsi"/>
                <w:lang w:val="en-GB"/>
              </w:rPr>
              <w:t>.  Part is isolated from earth ground.</w:t>
            </w:r>
          </w:p>
        </w:tc>
      </w:tr>
      <w:tr w:rsidR="00DA37A0" w:rsidRPr="004F235C" w:rsidTr="00D82B98">
        <w:tc>
          <w:tcPr>
            <w:tcW w:w="1008" w:type="dxa"/>
            <w:vAlign w:val="center"/>
          </w:tcPr>
          <w:p w:rsidR="00DA37A0" w:rsidRPr="004F235C" w:rsidRDefault="00E11D85" w:rsidP="00D82B98">
            <w:pPr>
              <w:contextualSpacing/>
              <w:jc w:val="center"/>
              <w:rPr>
                <w:rFonts w:asciiTheme="minorHAnsi" w:hAnsiTheme="minorHAnsi"/>
                <w:noProof/>
              </w:rPr>
            </w:pPr>
            <w:r w:rsidRPr="004F235C">
              <w:rPr>
                <w:rFonts w:asciiTheme="minorHAnsi" w:hAnsiTheme="minorHAnsi"/>
                <w:noProof/>
              </w:rPr>
              <w:drawing>
                <wp:inline distT="0" distB="0" distL="0" distR="0">
                  <wp:extent cx="232499" cy="282054"/>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32782" cy="282397"/>
                          </a:xfrm>
                          <a:prstGeom prst="rect">
                            <a:avLst/>
                          </a:prstGeom>
                          <a:noFill/>
                          <a:ln w="9525">
                            <a:noFill/>
                            <a:miter lim="800000"/>
                            <a:headEnd/>
                            <a:tailEnd/>
                          </a:ln>
                        </pic:spPr>
                      </pic:pic>
                    </a:graphicData>
                  </a:graphic>
                </wp:inline>
              </w:drawing>
            </w:r>
          </w:p>
        </w:tc>
        <w:tc>
          <w:tcPr>
            <w:tcW w:w="5121" w:type="dxa"/>
            <w:vAlign w:val="center"/>
          </w:tcPr>
          <w:p w:rsidR="00DA37A0" w:rsidRPr="004F235C" w:rsidRDefault="00E11D85" w:rsidP="00D82B98">
            <w:pPr>
              <w:contextualSpacing/>
              <w:rPr>
                <w:rFonts w:asciiTheme="minorHAnsi" w:hAnsiTheme="minorHAnsi"/>
              </w:rPr>
            </w:pPr>
            <w:r w:rsidRPr="004F235C">
              <w:rPr>
                <w:rFonts w:asciiTheme="minorHAnsi" w:hAnsiTheme="minorHAnsi"/>
                <w:lang w:val="en-GB"/>
              </w:rPr>
              <w:t>Indicates that the device contains materials which may be hazardous to human health.</w:t>
            </w:r>
          </w:p>
        </w:tc>
      </w:tr>
      <w:tr w:rsidR="00DA37A0" w:rsidRPr="004F235C" w:rsidTr="00D82B98">
        <w:tc>
          <w:tcPr>
            <w:tcW w:w="1008" w:type="dxa"/>
            <w:vAlign w:val="center"/>
          </w:tcPr>
          <w:p w:rsidR="00DA37A0" w:rsidRPr="004F235C" w:rsidRDefault="00E11D85" w:rsidP="00D82B98">
            <w:pPr>
              <w:contextualSpacing/>
              <w:jc w:val="center"/>
              <w:rPr>
                <w:rFonts w:asciiTheme="minorHAnsi" w:hAnsiTheme="minorHAnsi"/>
                <w:noProof/>
              </w:rPr>
            </w:pPr>
            <w:r w:rsidRPr="004F235C">
              <w:rPr>
                <w:rFonts w:asciiTheme="minorHAnsi" w:hAnsiTheme="minorHAnsi"/>
                <w:noProof/>
              </w:rPr>
              <w:drawing>
                <wp:inline distT="0" distB="0" distL="0" distR="0">
                  <wp:extent cx="238760" cy="241943"/>
                  <wp:effectExtent l="19050" t="0" r="8890"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38760" cy="241943"/>
                          </a:xfrm>
                          <a:prstGeom prst="rect">
                            <a:avLst/>
                          </a:prstGeom>
                          <a:noFill/>
                          <a:ln w="9525">
                            <a:noFill/>
                            <a:miter lim="800000"/>
                            <a:headEnd/>
                            <a:tailEnd/>
                          </a:ln>
                        </pic:spPr>
                      </pic:pic>
                    </a:graphicData>
                  </a:graphic>
                </wp:inline>
              </w:drawing>
            </w:r>
          </w:p>
        </w:tc>
        <w:tc>
          <w:tcPr>
            <w:tcW w:w="5121" w:type="dxa"/>
            <w:vAlign w:val="center"/>
          </w:tcPr>
          <w:p w:rsidR="00DA37A0" w:rsidRPr="004F235C" w:rsidRDefault="00E11D85" w:rsidP="00AE2E3B">
            <w:pPr>
              <w:contextualSpacing/>
              <w:rPr>
                <w:rFonts w:asciiTheme="minorHAnsi" w:hAnsiTheme="minorHAnsi"/>
              </w:rPr>
            </w:pPr>
            <w:r w:rsidRPr="004F235C">
              <w:rPr>
                <w:rFonts w:asciiTheme="minorHAnsi" w:hAnsiTheme="minorHAnsi"/>
                <w:lang w:val="en-GB"/>
              </w:rPr>
              <w:t xml:space="preserve">CE Mark: </w:t>
            </w:r>
            <w:r w:rsidR="00AE2E3B">
              <w:t xml:space="preserve"> Product meets the Medical Device Directive and is CE marked to indicate conformance</w:t>
            </w:r>
          </w:p>
        </w:tc>
      </w:tr>
      <w:tr w:rsidR="00DA37A0" w:rsidRPr="004F235C" w:rsidTr="00D82B98">
        <w:tc>
          <w:tcPr>
            <w:tcW w:w="1008" w:type="dxa"/>
            <w:vAlign w:val="center"/>
          </w:tcPr>
          <w:p w:rsidR="00DA37A0" w:rsidRPr="004F235C" w:rsidRDefault="00E11D85" w:rsidP="00D82B98">
            <w:pPr>
              <w:contextualSpacing/>
              <w:jc w:val="center"/>
              <w:rPr>
                <w:rFonts w:asciiTheme="minorHAnsi" w:hAnsiTheme="minorHAnsi"/>
                <w:noProof/>
              </w:rPr>
            </w:pPr>
            <w:r w:rsidRPr="00AE2E3B">
              <w:rPr>
                <w:rFonts w:asciiTheme="minorHAnsi" w:hAnsiTheme="minorHAnsi"/>
                <w:noProof/>
                <w:color w:val="auto"/>
              </w:rPr>
              <w:drawing>
                <wp:inline distT="0" distB="0" distL="0" distR="0">
                  <wp:extent cx="201295" cy="211289"/>
                  <wp:effectExtent l="19050" t="0" r="8255" b="0"/>
                  <wp:docPr id="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01485" cy="211488"/>
                          </a:xfrm>
                          <a:prstGeom prst="rect">
                            <a:avLst/>
                          </a:prstGeom>
                          <a:noFill/>
                          <a:ln w="9525">
                            <a:noFill/>
                            <a:miter lim="800000"/>
                            <a:headEnd/>
                            <a:tailEnd/>
                          </a:ln>
                        </pic:spPr>
                      </pic:pic>
                    </a:graphicData>
                  </a:graphic>
                </wp:inline>
              </w:drawing>
            </w:r>
          </w:p>
        </w:tc>
        <w:tc>
          <w:tcPr>
            <w:tcW w:w="5121" w:type="dxa"/>
            <w:vAlign w:val="center"/>
          </w:tcPr>
          <w:p w:rsidR="00DA37A0" w:rsidRPr="004F235C" w:rsidRDefault="00E11D85" w:rsidP="00D82B98">
            <w:pPr>
              <w:contextualSpacing/>
              <w:rPr>
                <w:rFonts w:asciiTheme="minorHAnsi" w:hAnsiTheme="minorHAnsi"/>
              </w:rPr>
            </w:pPr>
            <w:r w:rsidRPr="004F235C">
              <w:rPr>
                <w:rFonts w:asciiTheme="minorHAnsi" w:hAnsiTheme="minorHAnsi"/>
                <w:lang w:val="en-GB"/>
              </w:rPr>
              <w:t>SpO2 Sensor. Type BF Applied Part</w:t>
            </w:r>
          </w:p>
        </w:tc>
      </w:tr>
      <w:tr w:rsidR="00DA37A0" w:rsidRPr="004F235C" w:rsidTr="00D82B98">
        <w:tc>
          <w:tcPr>
            <w:tcW w:w="1008" w:type="dxa"/>
            <w:vAlign w:val="center"/>
          </w:tcPr>
          <w:p w:rsidR="00DA37A0" w:rsidRPr="004F235C" w:rsidRDefault="00E11D85" w:rsidP="00D82B98">
            <w:pPr>
              <w:contextualSpacing/>
              <w:jc w:val="center"/>
              <w:rPr>
                <w:rFonts w:asciiTheme="minorHAnsi" w:hAnsiTheme="minorHAnsi"/>
                <w:noProof/>
              </w:rPr>
            </w:pPr>
            <w:r w:rsidRPr="004F235C">
              <w:rPr>
                <w:rFonts w:asciiTheme="minorHAnsi" w:hAnsiTheme="minorHAnsi"/>
                <w:noProof/>
              </w:rPr>
              <w:drawing>
                <wp:inline distT="0" distB="0" distL="0" distR="0">
                  <wp:extent cx="244512" cy="138047"/>
                  <wp:effectExtent l="19050" t="0" r="3138"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45738" cy="138739"/>
                          </a:xfrm>
                          <a:prstGeom prst="rect">
                            <a:avLst/>
                          </a:prstGeom>
                          <a:noFill/>
                          <a:ln w="9525">
                            <a:noFill/>
                            <a:miter lim="800000"/>
                            <a:headEnd/>
                            <a:tailEnd/>
                          </a:ln>
                        </pic:spPr>
                      </pic:pic>
                    </a:graphicData>
                  </a:graphic>
                </wp:inline>
              </w:drawing>
            </w:r>
          </w:p>
        </w:tc>
        <w:tc>
          <w:tcPr>
            <w:tcW w:w="5121" w:type="dxa"/>
            <w:vAlign w:val="center"/>
          </w:tcPr>
          <w:p w:rsidR="00DA37A0" w:rsidRPr="004F235C" w:rsidRDefault="00E11D85" w:rsidP="00D82B98">
            <w:pPr>
              <w:contextualSpacing/>
              <w:rPr>
                <w:rFonts w:asciiTheme="minorHAnsi" w:hAnsiTheme="minorHAnsi"/>
              </w:rPr>
            </w:pPr>
            <w:r w:rsidRPr="004F235C">
              <w:rPr>
                <w:rFonts w:asciiTheme="minorHAnsi" w:hAnsiTheme="minorHAnsi"/>
                <w:lang w:val="en-GB"/>
              </w:rPr>
              <w:t>USB-A or USB-B</w:t>
            </w:r>
          </w:p>
        </w:tc>
      </w:tr>
      <w:tr w:rsidR="00E11D85" w:rsidRPr="004F235C" w:rsidTr="00D82B98">
        <w:tc>
          <w:tcPr>
            <w:tcW w:w="1008" w:type="dxa"/>
            <w:vAlign w:val="center"/>
          </w:tcPr>
          <w:p w:rsidR="00E11D85" w:rsidRPr="004F235C" w:rsidRDefault="00E11D85" w:rsidP="00D82B98">
            <w:pPr>
              <w:contextualSpacing/>
              <w:jc w:val="center"/>
              <w:rPr>
                <w:rFonts w:asciiTheme="minorHAnsi" w:hAnsiTheme="minorHAnsi"/>
                <w:noProof/>
              </w:rPr>
            </w:pPr>
            <w:r w:rsidRPr="004F235C">
              <w:rPr>
                <w:rFonts w:asciiTheme="minorHAnsi" w:hAnsiTheme="minorHAnsi"/>
                <w:noProof/>
              </w:rPr>
              <w:drawing>
                <wp:inline distT="0" distB="0" distL="0" distR="0">
                  <wp:extent cx="206883" cy="182880"/>
                  <wp:effectExtent l="19050" t="0" r="2667" b="0"/>
                  <wp:docPr id="1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206883" cy="182880"/>
                          </a:xfrm>
                          <a:prstGeom prst="rect">
                            <a:avLst/>
                          </a:prstGeom>
                          <a:noFill/>
                          <a:ln w="9525">
                            <a:noFill/>
                            <a:miter lim="800000"/>
                            <a:headEnd/>
                            <a:tailEnd/>
                          </a:ln>
                        </pic:spPr>
                      </pic:pic>
                    </a:graphicData>
                  </a:graphic>
                </wp:inline>
              </w:drawing>
            </w:r>
          </w:p>
        </w:tc>
        <w:tc>
          <w:tcPr>
            <w:tcW w:w="5121" w:type="dxa"/>
            <w:vAlign w:val="center"/>
          </w:tcPr>
          <w:p w:rsidR="00E11D85" w:rsidRPr="004F235C" w:rsidRDefault="00CB53EA" w:rsidP="00D82B98">
            <w:pPr>
              <w:contextualSpacing/>
              <w:rPr>
                <w:rFonts w:asciiTheme="minorHAnsi" w:hAnsiTheme="minorHAnsi"/>
                <w:lang w:val="en-GB"/>
              </w:rPr>
            </w:pPr>
            <w:r>
              <w:rPr>
                <w:rFonts w:asciiTheme="minorHAnsi" w:hAnsiTheme="minorHAnsi"/>
                <w:lang w:val="en-GB"/>
              </w:rPr>
              <w:t>Warning</w:t>
            </w:r>
            <w:r w:rsidR="00E11D85" w:rsidRPr="004F235C">
              <w:rPr>
                <w:rFonts w:asciiTheme="minorHAnsi" w:hAnsiTheme="minorHAnsi"/>
                <w:lang w:val="en-GB"/>
              </w:rPr>
              <w:t>: Federal (U.S.A.) law restricts this device to sale by or on the order of a licensed health care practitioner.</w:t>
            </w:r>
          </w:p>
        </w:tc>
      </w:tr>
      <w:tr w:rsidR="00E11D85" w:rsidRPr="004F235C" w:rsidTr="00D82B98">
        <w:tc>
          <w:tcPr>
            <w:tcW w:w="1008" w:type="dxa"/>
            <w:vAlign w:val="center"/>
          </w:tcPr>
          <w:p w:rsidR="00E11D85" w:rsidRPr="004F235C" w:rsidRDefault="00E11D85" w:rsidP="00D82B98">
            <w:pPr>
              <w:contextualSpacing/>
              <w:jc w:val="center"/>
              <w:rPr>
                <w:rFonts w:asciiTheme="minorHAnsi" w:hAnsiTheme="minorHAnsi"/>
                <w:noProof/>
              </w:rPr>
            </w:pPr>
            <w:r w:rsidRPr="004F235C">
              <w:rPr>
                <w:rFonts w:asciiTheme="minorHAnsi" w:hAnsiTheme="minorHAnsi"/>
                <w:noProof/>
              </w:rPr>
              <w:drawing>
                <wp:inline distT="0" distB="0" distL="0" distR="0">
                  <wp:extent cx="249948" cy="227757"/>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49933" cy="227743"/>
                          </a:xfrm>
                          <a:prstGeom prst="rect">
                            <a:avLst/>
                          </a:prstGeom>
                          <a:noFill/>
                          <a:ln w="9525">
                            <a:noFill/>
                            <a:miter lim="800000"/>
                            <a:headEnd/>
                            <a:tailEnd/>
                          </a:ln>
                        </pic:spPr>
                      </pic:pic>
                    </a:graphicData>
                  </a:graphic>
                </wp:inline>
              </w:drawing>
            </w:r>
          </w:p>
        </w:tc>
        <w:tc>
          <w:tcPr>
            <w:tcW w:w="5121" w:type="dxa"/>
            <w:vAlign w:val="center"/>
          </w:tcPr>
          <w:p w:rsidR="00E11D85" w:rsidRPr="004F235C" w:rsidRDefault="00E11D85" w:rsidP="00D82B98">
            <w:pPr>
              <w:contextualSpacing/>
              <w:rPr>
                <w:rFonts w:asciiTheme="minorHAnsi" w:hAnsiTheme="minorHAnsi"/>
                <w:lang w:val="en-GB"/>
              </w:rPr>
            </w:pPr>
            <w:r w:rsidRPr="004F235C">
              <w:rPr>
                <w:rFonts w:asciiTheme="minorHAnsi" w:hAnsiTheme="minorHAnsi"/>
                <w:lang w:val="en-GB"/>
              </w:rPr>
              <w:t>Indicates the arm circumference which is appropriate for the cuff.</w:t>
            </w:r>
          </w:p>
        </w:tc>
      </w:tr>
      <w:tr w:rsidR="00E11D85" w:rsidRPr="004F235C" w:rsidTr="00D82B98">
        <w:tc>
          <w:tcPr>
            <w:tcW w:w="1008" w:type="dxa"/>
            <w:vAlign w:val="center"/>
          </w:tcPr>
          <w:p w:rsidR="00E11D85" w:rsidRPr="004F235C" w:rsidRDefault="00E11D85" w:rsidP="00D82B98">
            <w:pPr>
              <w:contextualSpacing/>
              <w:jc w:val="center"/>
              <w:rPr>
                <w:rFonts w:asciiTheme="minorHAnsi" w:hAnsiTheme="minorHAnsi"/>
                <w:noProof/>
              </w:rPr>
            </w:pPr>
            <w:r w:rsidRPr="004F235C">
              <w:rPr>
                <w:rFonts w:asciiTheme="minorHAnsi" w:hAnsiTheme="minorHAnsi"/>
                <w:noProof/>
              </w:rPr>
              <w:drawing>
                <wp:inline distT="0" distB="0" distL="0" distR="0">
                  <wp:extent cx="112205" cy="376518"/>
                  <wp:effectExtent l="19050" t="0" r="209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12525" cy="377593"/>
                          </a:xfrm>
                          <a:prstGeom prst="rect">
                            <a:avLst/>
                          </a:prstGeom>
                          <a:noFill/>
                          <a:ln w="9525">
                            <a:noFill/>
                            <a:miter lim="800000"/>
                            <a:headEnd/>
                            <a:tailEnd/>
                          </a:ln>
                        </pic:spPr>
                      </pic:pic>
                    </a:graphicData>
                  </a:graphic>
                </wp:inline>
              </w:drawing>
            </w:r>
          </w:p>
        </w:tc>
        <w:tc>
          <w:tcPr>
            <w:tcW w:w="5121" w:type="dxa"/>
            <w:vAlign w:val="center"/>
          </w:tcPr>
          <w:p w:rsidR="00E11D85" w:rsidRPr="004F235C" w:rsidRDefault="00E11D85" w:rsidP="00D82B98">
            <w:pPr>
              <w:contextualSpacing/>
              <w:rPr>
                <w:rFonts w:asciiTheme="minorHAnsi" w:hAnsiTheme="minorHAnsi"/>
                <w:lang w:val="en-GB"/>
              </w:rPr>
            </w:pPr>
            <w:r w:rsidRPr="004F235C">
              <w:rPr>
                <w:rFonts w:asciiTheme="minorHAnsi" w:hAnsiTheme="minorHAnsi"/>
                <w:lang w:val="en-GB"/>
              </w:rPr>
              <w:t>Cuff index marker, OPD</w:t>
            </w:r>
          </w:p>
        </w:tc>
      </w:tr>
      <w:tr w:rsidR="0090025C" w:rsidRPr="004F235C" w:rsidTr="00D82B98">
        <w:tc>
          <w:tcPr>
            <w:tcW w:w="1008" w:type="dxa"/>
            <w:vAlign w:val="center"/>
          </w:tcPr>
          <w:p w:rsidR="0090025C" w:rsidRPr="004F235C" w:rsidRDefault="0090025C" w:rsidP="00D82B98">
            <w:pPr>
              <w:contextualSpacing/>
              <w:jc w:val="center"/>
              <w:rPr>
                <w:rFonts w:asciiTheme="minorHAnsi" w:hAnsiTheme="minorHAnsi"/>
                <w:noProof/>
              </w:rPr>
            </w:pPr>
            <w:r w:rsidRPr="004F235C">
              <w:rPr>
                <w:rFonts w:asciiTheme="minorHAnsi" w:hAnsiTheme="minorHAnsi"/>
                <w:noProof/>
              </w:rPr>
              <w:drawing>
                <wp:inline distT="0" distB="0" distL="0" distR="0">
                  <wp:extent cx="314041" cy="306593"/>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13979" cy="306533"/>
                          </a:xfrm>
                          <a:prstGeom prst="rect">
                            <a:avLst/>
                          </a:prstGeom>
                          <a:noFill/>
                          <a:ln w="9525">
                            <a:noFill/>
                            <a:miter lim="800000"/>
                            <a:headEnd/>
                            <a:tailEnd/>
                          </a:ln>
                        </pic:spPr>
                      </pic:pic>
                    </a:graphicData>
                  </a:graphic>
                </wp:inline>
              </w:drawing>
            </w:r>
          </w:p>
        </w:tc>
        <w:tc>
          <w:tcPr>
            <w:tcW w:w="5121" w:type="dxa"/>
            <w:vAlign w:val="center"/>
          </w:tcPr>
          <w:p w:rsidR="0090025C" w:rsidRPr="004F235C" w:rsidRDefault="0090025C" w:rsidP="00D82B98">
            <w:pPr>
              <w:contextualSpacing/>
              <w:rPr>
                <w:rFonts w:asciiTheme="minorHAnsi" w:hAnsiTheme="minorHAnsi"/>
                <w:lang w:val="en-GB"/>
              </w:rPr>
            </w:pPr>
            <w:r w:rsidRPr="004F235C">
              <w:rPr>
                <w:rFonts w:asciiTheme="minorHAnsi" w:hAnsiTheme="minorHAnsi"/>
                <w:lang w:val="en-GB"/>
              </w:rPr>
              <w:t>Artery marker indicating proper placement – Arrow and symbol should be placed over the brachial artery.</w:t>
            </w:r>
          </w:p>
        </w:tc>
      </w:tr>
      <w:tr w:rsidR="0090025C" w:rsidRPr="004F235C" w:rsidTr="00D82B98">
        <w:tc>
          <w:tcPr>
            <w:tcW w:w="1008" w:type="dxa"/>
            <w:vAlign w:val="center"/>
          </w:tcPr>
          <w:p w:rsidR="0090025C" w:rsidRPr="004F235C" w:rsidRDefault="0090025C" w:rsidP="00D82B98">
            <w:pPr>
              <w:contextualSpacing/>
              <w:jc w:val="center"/>
              <w:rPr>
                <w:rFonts w:asciiTheme="minorHAnsi" w:hAnsiTheme="minorHAnsi"/>
                <w:noProof/>
              </w:rPr>
            </w:pPr>
            <w:r w:rsidRPr="004F235C">
              <w:rPr>
                <w:rFonts w:asciiTheme="minorHAnsi" w:hAnsiTheme="minorHAnsi"/>
                <w:noProof/>
              </w:rPr>
              <w:drawing>
                <wp:inline distT="0" distB="0" distL="0" distR="0">
                  <wp:extent cx="549360" cy="216983"/>
                  <wp:effectExtent l="19050" t="0" r="309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53524" cy="218628"/>
                          </a:xfrm>
                          <a:prstGeom prst="rect">
                            <a:avLst/>
                          </a:prstGeom>
                          <a:noFill/>
                          <a:ln w="9525">
                            <a:noFill/>
                            <a:miter lim="800000"/>
                            <a:headEnd/>
                            <a:tailEnd/>
                          </a:ln>
                        </pic:spPr>
                      </pic:pic>
                    </a:graphicData>
                  </a:graphic>
                </wp:inline>
              </w:drawing>
            </w:r>
          </w:p>
        </w:tc>
        <w:tc>
          <w:tcPr>
            <w:tcW w:w="5121" w:type="dxa"/>
            <w:vAlign w:val="center"/>
          </w:tcPr>
          <w:p w:rsidR="0090025C" w:rsidRPr="004F235C" w:rsidRDefault="0090025C" w:rsidP="00D82B98">
            <w:pPr>
              <w:contextualSpacing/>
              <w:rPr>
                <w:rFonts w:asciiTheme="minorHAnsi" w:hAnsiTheme="minorHAnsi"/>
                <w:lang w:val="en-GB"/>
              </w:rPr>
            </w:pPr>
            <w:r w:rsidRPr="004F235C">
              <w:rPr>
                <w:rFonts w:asciiTheme="minorHAnsi" w:hAnsiTheme="minorHAnsi"/>
                <w:lang w:val="en-GB"/>
              </w:rPr>
              <w:t>Cuff range indication</w:t>
            </w:r>
          </w:p>
        </w:tc>
      </w:tr>
      <w:tr w:rsidR="0090025C" w:rsidRPr="004F235C" w:rsidTr="00D82B98">
        <w:tc>
          <w:tcPr>
            <w:tcW w:w="1008" w:type="dxa"/>
            <w:vAlign w:val="center"/>
          </w:tcPr>
          <w:p w:rsidR="0090025C" w:rsidRPr="004F235C" w:rsidRDefault="0090025C" w:rsidP="00D82B98">
            <w:pPr>
              <w:contextualSpacing/>
              <w:jc w:val="center"/>
              <w:rPr>
                <w:rFonts w:asciiTheme="minorHAnsi" w:hAnsiTheme="minorHAnsi"/>
                <w:noProof/>
              </w:rPr>
            </w:pPr>
            <w:r w:rsidRPr="004F235C">
              <w:rPr>
                <w:rFonts w:asciiTheme="minorHAnsi" w:hAnsiTheme="minorHAnsi"/>
                <w:noProof/>
              </w:rPr>
              <w:drawing>
                <wp:inline distT="0" distB="0" distL="0" distR="0">
                  <wp:extent cx="247650" cy="247650"/>
                  <wp:effectExtent l="1905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c>
          <w:tcPr>
            <w:tcW w:w="5121" w:type="dxa"/>
            <w:vAlign w:val="center"/>
          </w:tcPr>
          <w:p w:rsidR="0090025C" w:rsidRPr="004F235C" w:rsidRDefault="0090025C" w:rsidP="00D82B98">
            <w:pPr>
              <w:contextualSpacing/>
              <w:rPr>
                <w:rFonts w:asciiTheme="minorHAnsi" w:hAnsiTheme="minorHAnsi"/>
                <w:lang w:val="en-GB"/>
              </w:rPr>
            </w:pPr>
            <w:r w:rsidRPr="004F235C">
              <w:rPr>
                <w:rFonts w:asciiTheme="minorHAnsi" w:hAnsiTheme="minorHAnsi"/>
                <w:lang w:val="en-GB"/>
              </w:rPr>
              <w:t>Device is not made with natural rubber latex</w:t>
            </w:r>
          </w:p>
        </w:tc>
      </w:tr>
      <w:tr w:rsidR="0090025C" w:rsidRPr="004F235C" w:rsidTr="00D82B98">
        <w:tc>
          <w:tcPr>
            <w:tcW w:w="1008" w:type="dxa"/>
            <w:vAlign w:val="center"/>
          </w:tcPr>
          <w:p w:rsidR="0090025C" w:rsidRPr="004F235C" w:rsidRDefault="0090025C" w:rsidP="00D82B98">
            <w:pPr>
              <w:contextualSpacing/>
              <w:jc w:val="center"/>
              <w:rPr>
                <w:rFonts w:asciiTheme="minorHAnsi" w:hAnsiTheme="minorHAnsi"/>
                <w:noProof/>
              </w:rPr>
            </w:pPr>
            <w:r w:rsidRPr="004F235C">
              <w:rPr>
                <w:rFonts w:asciiTheme="minorHAnsi" w:hAnsiTheme="minorHAnsi"/>
                <w:noProof/>
              </w:rPr>
              <w:drawing>
                <wp:inline distT="0" distB="0" distL="0" distR="0">
                  <wp:extent cx="228600" cy="219075"/>
                  <wp:effectExtent l="19050" t="0" r="0"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5121" w:type="dxa"/>
            <w:vAlign w:val="center"/>
          </w:tcPr>
          <w:p w:rsidR="0090025C" w:rsidRPr="004F235C" w:rsidRDefault="0090025C" w:rsidP="00D82B98">
            <w:pPr>
              <w:contextualSpacing/>
              <w:rPr>
                <w:rFonts w:asciiTheme="minorHAnsi" w:hAnsiTheme="minorHAnsi"/>
                <w:lang w:val="en-GB"/>
              </w:rPr>
            </w:pPr>
            <w:r w:rsidRPr="004F235C">
              <w:rPr>
                <w:rFonts w:asciiTheme="minorHAnsi" w:hAnsiTheme="minorHAnsi"/>
                <w:lang w:val="en-GB"/>
              </w:rPr>
              <w:t>Device is not made with PVC</w:t>
            </w:r>
          </w:p>
        </w:tc>
      </w:tr>
      <w:tr w:rsidR="00C53F7B" w:rsidRPr="004F235C" w:rsidTr="00C53F7B">
        <w:trPr>
          <w:trHeight w:val="908"/>
        </w:trPr>
        <w:tc>
          <w:tcPr>
            <w:tcW w:w="1008" w:type="dxa"/>
            <w:vAlign w:val="center"/>
          </w:tcPr>
          <w:p w:rsidR="00C53F7B" w:rsidRDefault="00C53F7B" w:rsidP="00D82B98">
            <w:pPr>
              <w:contextualSpacing/>
              <w:jc w:val="center"/>
              <w:rPr>
                <w:rFonts w:asciiTheme="minorHAnsi" w:hAnsiTheme="minorHAnsi"/>
                <w:noProof/>
              </w:rPr>
            </w:pPr>
          </w:p>
          <w:p w:rsidR="00C53F7B" w:rsidRDefault="00C53F7B" w:rsidP="00D82B98">
            <w:pPr>
              <w:contextualSpacing/>
              <w:jc w:val="center"/>
              <w:rPr>
                <w:rFonts w:asciiTheme="minorHAnsi" w:hAnsiTheme="minorHAnsi"/>
                <w:noProof/>
              </w:rPr>
            </w:pPr>
            <w:r>
              <w:rPr>
                <w:noProof/>
                <w:color w:val="1F497D"/>
              </w:rPr>
              <w:drawing>
                <wp:inline distT="0" distB="0" distL="0" distR="0">
                  <wp:extent cx="219075" cy="219075"/>
                  <wp:effectExtent l="19050" t="0" r="9525" b="0"/>
                  <wp:docPr id="224" name="Picture 3" descr="https://upload.wikimedia.org/wikipedia/commons/thumb/f/f7/Double_insulation_symbol.svg/150px-Double_insulation_symb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7/Double_insulation_symbol.svg/150px-Double_insulation_symbol.svg.png"/>
                          <pic:cNvPicPr>
                            <a:picLocks noChangeAspect="1" noChangeArrowheads="1"/>
                          </pic:cNvPicPr>
                        </pic:nvPicPr>
                        <pic:blipFill>
                          <a:blip r:embed="rId39" r:link="rId40"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
          <w:p w:rsidR="00C53F7B" w:rsidRPr="004F235C" w:rsidRDefault="00C53F7B" w:rsidP="00D82B98">
            <w:pPr>
              <w:contextualSpacing/>
              <w:jc w:val="center"/>
              <w:rPr>
                <w:rFonts w:asciiTheme="minorHAnsi" w:hAnsiTheme="minorHAnsi"/>
                <w:noProof/>
              </w:rPr>
            </w:pPr>
          </w:p>
        </w:tc>
        <w:tc>
          <w:tcPr>
            <w:tcW w:w="5121" w:type="dxa"/>
            <w:vAlign w:val="center"/>
          </w:tcPr>
          <w:p w:rsidR="00C53F7B" w:rsidRPr="004F235C" w:rsidRDefault="00C53F7B" w:rsidP="00D82B98">
            <w:pPr>
              <w:contextualSpacing/>
              <w:rPr>
                <w:rFonts w:asciiTheme="minorHAnsi" w:hAnsiTheme="minorHAnsi"/>
                <w:lang w:val="en-GB"/>
              </w:rPr>
            </w:pPr>
            <w:r>
              <w:rPr>
                <w:rFonts w:asciiTheme="minorHAnsi" w:hAnsiTheme="minorHAnsi"/>
                <w:lang w:val="en-GB"/>
              </w:rPr>
              <w:t>Class II Equipment</w:t>
            </w:r>
          </w:p>
        </w:tc>
      </w:tr>
      <w:tr w:rsidR="00C53F7B" w:rsidRPr="004F235C" w:rsidTr="00C53F7B">
        <w:trPr>
          <w:trHeight w:val="638"/>
        </w:trPr>
        <w:tc>
          <w:tcPr>
            <w:tcW w:w="1008" w:type="dxa"/>
            <w:vAlign w:val="center"/>
          </w:tcPr>
          <w:p w:rsidR="00C53F7B" w:rsidRDefault="00C53F7B" w:rsidP="00C53F7B">
            <w:pPr>
              <w:contextualSpacing/>
              <w:jc w:val="center"/>
              <w:rPr>
                <w:rFonts w:asciiTheme="minorHAnsi" w:hAnsiTheme="minorHAnsi"/>
                <w:noProof/>
              </w:rPr>
            </w:pPr>
            <w:r>
              <w:rPr>
                <w:rFonts w:asciiTheme="minorHAnsi" w:hAnsiTheme="minorHAnsi"/>
                <w:noProof/>
              </w:rPr>
              <w:t>IPX1</w:t>
            </w:r>
          </w:p>
        </w:tc>
        <w:tc>
          <w:tcPr>
            <w:tcW w:w="5121" w:type="dxa"/>
            <w:vAlign w:val="center"/>
          </w:tcPr>
          <w:p w:rsidR="00C53F7B" w:rsidRPr="00C53F7B" w:rsidRDefault="00C53F7B" w:rsidP="00D82B98">
            <w:pPr>
              <w:contextualSpacing/>
              <w:rPr>
                <w:rFonts w:asciiTheme="minorHAnsi" w:hAnsiTheme="minorHAnsi"/>
                <w:color w:val="auto"/>
                <w:lang w:val="en-GB"/>
              </w:rPr>
            </w:pPr>
            <w:r w:rsidRPr="00C53F7B">
              <w:rPr>
                <w:color w:val="auto"/>
              </w:rPr>
              <w:t>Protection against vertically falling drops of water</w:t>
            </w:r>
          </w:p>
        </w:tc>
      </w:tr>
    </w:tbl>
    <w:p w:rsidR="004C2530" w:rsidRPr="004F235C" w:rsidRDefault="004C2530" w:rsidP="00B820E4">
      <w:pPr>
        <w:spacing w:line="240" w:lineRule="auto"/>
        <w:contextualSpacing/>
        <w:rPr>
          <w:rFonts w:asciiTheme="minorHAnsi" w:hAnsiTheme="minorHAnsi"/>
        </w:rPr>
      </w:pPr>
    </w:p>
    <w:p w:rsidR="004C2530" w:rsidRPr="00072E29" w:rsidRDefault="004C2530" w:rsidP="004C2530">
      <w:pPr>
        <w:spacing w:line="240" w:lineRule="auto"/>
        <w:contextualSpacing/>
        <w:rPr>
          <w:rFonts w:asciiTheme="minorHAnsi" w:hAnsiTheme="minorHAnsi"/>
          <w:b/>
          <w:color w:val="0057B8"/>
        </w:rPr>
      </w:pPr>
      <w:r w:rsidRPr="00072E29">
        <w:rPr>
          <w:rFonts w:asciiTheme="minorHAnsi" w:hAnsiTheme="minorHAnsi"/>
          <w:b/>
          <w:color w:val="0057B8"/>
        </w:rPr>
        <w:t>Commonly Used Abbreviations</w:t>
      </w:r>
    </w:p>
    <w:p w:rsidR="004C2530" w:rsidRPr="004F235C" w:rsidRDefault="004C2530" w:rsidP="0035646E">
      <w:pPr>
        <w:tabs>
          <w:tab w:val="left" w:pos="1350"/>
        </w:tabs>
        <w:spacing w:line="240" w:lineRule="auto"/>
        <w:contextualSpacing/>
        <w:rPr>
          <w:rFonts w:asciiTheme="minorHAnsi" w:hAnsiTheme="minorHAnsi"/>
        </w:rPr>
      </w:pPr>
      <w:r w:rsidRPr="004F235C">
        <w:rPr>
          <w:rFonts w:asciiTheme="minorHAnsi" w:hAnsiTheme="minorHAnsi"/>
        </w:rPr>
        <w:t xml:space="preserve">BP </w:t>
      </w:r>
      <w:r w:rsidR="0035646E" w:rsidRPr="004F235C">
        <w:rPr>
          <w:rFonts w:asciiTheme="minorHAnsi" w:hAnsiTheme="minorHAnsi"/>
        </w:rPr>
        <w:tab/>
      </w:r>
      <w:r w:rsidRPr="004F235C">
        <w:rPr>
          <w:rFonts w:asciiTheme="minorHAnsi" w:hAnsiTheme="minorHAnsi"/>
        </w:rPr>
        <w:t>Blood Pressure</w:t>
      </w:r>
    </w:p>
    <w:p w:rsidR="004C2530" w:rsidRPr="004F235C" w:rsidRDefault="004A75A4" w:rsidP="0035646E">
      <w:pPr>
        <w:tabs>
          <w:tab w:val="left" w:pos="1350"/>
        </w:tabs>
        <w:spacing w:line="240" w:lineRule="auto"/>
        <w:contextualSpacing/>
        <w:rPr>
          <w:rFonts w:asciiTheme="minorHAnsi" w:hAnsiTheme="minorHAnsi"/>
        </w:rPr>
      </w:pPr>
      <w:r>
        <w:rPr>
          <w:rFonts w:asciiTheme="minorHAnsi" w:hAnsiTheme="minorHAnsi"/>
        </w:rPr>
        <w:t>BPM</w:t>
      </w:r>
      <w:r w:rsidR="0035646E" w:rsidRPr="004F235C">
        <w:rPr>
          <w:rFonts w:asciiTheme="minorHAnsi" w:hAnsiTheme="minorHAnsi"/>
        </w:rPr>
        <w:tab/>
      </w:r>
      <w:r w:rsidR="004C2530" w:rsidRPr="004F235C">
        <w:rPr>
          <w:rFonts w:asciiTheme="minorHAnsi" w:hAnsiTheme="minorHAnsi"/>
        </w:rPr>
        <w:t xml:space="preserve">Beats </w:t>
      </w:r>
      <w:proofErr w:type="gramStart"/>
      <w:r w:rsidR="004C2530" w:rsidRPr="004F235C">
        <w:rPr>
          <w:rFonts w:asciiTheme="minorHAnsi" w:hAnsiTheme="minorHAnsi"/>
        </w:rPr>
        <w:t>Per</w:t>
      </w:r>
      <w:proofErr w:type="gramEnd"/>
      <w:r w:rsidR="004C2530" w:rsidRPr="004F235C">
        <w:rPr>
          <w:rFonts w:asciiTheme="minorHAnsi" w:hAnsiTheme="minorHAnsi"/>
        </w:rPr>
        <w:t xml:space="preserve"> Minute</w:t>
      </w:r>
    </w:p>
    <w:p w:rsidR="0048409C" w:rsidRPr="004F235C" w:rsidRDefault="0048409C" w:rsidP="0035646E">
      <w:pPr>
        <w:tabs>
          <w:tab w:val="left" w:pos="1350"/>
        </w:tabs>
        <w:spacing w:line="240" w:lineRule="auto"/>
        <w:contextualSpacing/>
        <w:rPr>
          <w:rFonts w:asciiTheme="minorHAnsi" w:hAnsiTheme="minorHAnsi"/>
        </w:rPr>
      </w:pPr>
      <w:r w:rsidRPr="004F235C">
        <w:rPr>
          <w:rFonts w:asciiTheme="minorHAnsi" w:hAnsiTheme="minorHAnsi"/>
        </w:rPr>
        <w:t>EMR</w:t>
      </w:r>
      <w:r w:rsidRPr="004F235C">
        <w:rPr>
          <w:rFonts w:asciiTheme="minorHAnsi" w:hAnsiTheme="minorHAnsi"/>
        </w:rPr>
        <w:tab/>
        <w:t xml:space="preserve">Electronic </w:t>
      </w:r>
      <w:r w:rsidR="00B76231" w:rsidRPr="004F235C">
        <w:rPr>
          <w:rFonts w:asciiTheme="minorHAnsi" w:hAnsiTheme="minorHAnsi"/>
        </w:rPr>
        <w:t>M</w:t>
      </w:r>
      <w:r w:rsidRPr="004F235C">
        <w:rPr>
          <w:rFonts w:asciiTheme="minorHAnsi" w:hAnsiTheme="minorHAnsi"/>
        </w:rPr>
        <w:t xml:space="preserve">edical </w:t>
      </w:r>
      <w:r w:rsidR="00B76231" w:rsidRPr="004F235C">
        <w:rPr>
          <w:rFonts w:asciiTheme="minorHAnsi" w:hAnsiTheme="minorHAnsi"/>
        </w:rPr>
        <w:t>R</w:t>
      </w:r>
      <w:r w:rsidRPr="004F235C">
        <w:rPr>
          <w:rFonts w:asciiTheme="minorHAnsi" w:hAnsiTheme="minorHAnsi"/>
        </w:rPr>
        <w:t>ecord system</w:t>
      </w:r>
    </w:p>
    <w:p w:rsidR="004C2530" w:rsidRPr="004F235C" w:rsidRDefault="004C2530" w:rsidP="0035646E">
      <w:pPr>
        <w:tabs>
          <w:tab w:val="left" w:pos="1350"/>
        </w:tabs>
        <w:spacing w:line="240" w:lineRule="auto"/>
        <w:contextualSpacing/>
        <w:rPr>
          <w:rFonts w:asciiTheme="minorHAnsi" w:hAnsiTheme="minorHAnsi"/>
        </w:rPr>
      </w:pPr>
      <w:r w:rsidRPr="004F235C">
        <w:rPr>
          <w:rFonts w:asciiTheme="minorHAnsi" w:hAnsiTheme="minorHAnsi"/>
        </w:rPr>
        <w:t xml:space="preserve">K-sounds </w:t>
      </w:r>
      <w:r w:rsidR="0035646E" w:rsidRPr="004F235C">
        <w:rPr>
          <w:rFonts w:asciiTheme="minorHAnsi" w:hAnsiTheme="minorHAnsi"/>
        </w:rPr>
        <w:tab/>
      </w:r>
      <w:proofErr w:type="spellStart"/>
      <w:r w:rsidRPr="004F235C">
        <w:rPr>
          <w:rFonts w:asciiTheme="minorHAnsi" w:hAnsiTheme="minorHAnsi"/>
        </w:rPr>
        <w:t>Korotkoff</w:t>
      </w:r>
      <w:proofErr w:type="spellEnd"/>
      <w:r w:rsidRPr="004F235C">
        <w:rPr>
          <w:rFonts w:asciiTheme="minorHAnsi" w:hAnsiTheme="minorHAnsi"/>
        </w:rPr>
        <w:t xml:space="preserve"> sounds</w:t>
      </w:r>
    </w:p>
    <w:p w:rsidR="004C2530" w:rsidRPr="004F235C" w:rsidRDefault="004C2530" w:rsidP="0035646E">
      <w:pPr>
        <w:tabs>
          <w:tab w:val="left" w:pos="1350"/>
        </w:tabs>
        <w:spacing w:line="240" w:lineRule="auto"/>
        <w:contextualSpacing/>
        <w:rPr>
          <w:rFonts w:asciiTheme="minorHAnsi" w:hAnsiTheme="minorHAnsi"/>
        </w:rPr>
      </w:pPr>
      <w:r w:rsidRPr="004F235C">
        <w:rPr>
          <w:rFonts w:asciiTheme="minorHAnsi" w:hAnsiTheme="minorHAnsi"/>
        </w:rPr>
        <w:t xml:space="preserve">MAP </w:t>
      </w:r>
      <w:r w:rsidR="0035646E" w:rsidRPr="004F235C">
        <w:rPr>
          <w:rFonts w:asciiTheme="minorHAnsi" w:hAnsiTheme="minorHAnsi"/>
        </w:rPr>
        <w:tab/>
      </w:r>
      <w:r w:rsidRPr="004F235C">
        <w:rPr>
          <w:rFonts w:asciiTheme="minorHAnsi" w:hAnsiTheme="minorHAnsi"/>
        </w:rPr>
        <w:t>Mean Arterial Pressure</w:t>
      </w:r>
    </w:p>
    <w:p w:rsidR="004C2530" w:rsidRPr="004F235C" w:rsidRDefault="004C2530" w:rsidP="0035646E">
      <w:pPr>
        <w:tabs>
          <w:tab w:val="left" w:pos="1350"/>
        </w:tabs>
        <w:spacing w:line="240" w:lineRule="auto"/>
        <w:contextualSpacing/>
        <w:rPr>
          <w:rFonts w:asciiTheme="minorHAnsi" w:hAnsiTheme="minorHAnsi"/>
        </w:rPr>
      </w:pPr>
      <w:r w:rsidRPr="004F235C">
        <w:rPr>
          <w:rFonts w:asciiTheme="minorHAnsi" w:hAnsiTheme="minorHAnsi"/>
        </w:rPr>
        <w:t xml:space="preserve">DIA </w:t>
      </w:r>
      <w:r w:rsidR="0035646E" w:rsidRPr="004F235C">
        <w:rPr>
          <w:rFonts w:asciiTheme="minorHAnsi" w:hAnsiTheme="minorHAnsi"/>
        </w:rPr>
        <w:tab/>
      </w:r>
      <w:r w:rsidRPr="004F235C">
        <w:rPr>
          <w:rFonts w:asciiTheme="minorHAnsi" w:hAnsiTheme="minorHAnsi"/>
        </w:rPr>
        <w:t>Diastolic BP</w:t>
      </w:r>
    </w:p>
    <w:p w:rsidR="004C2530" w:rsidRPr="004F235C" w:rsidRDefault="004C2530" w:rsidP="0035646E">
      <w:pPr>
        <w:tabs>
          <w:tab w:val="left" w:pos="1350"/>
        </w:tabs>
        <w:spacing w:line="240" w:lineRule="auto"/>
        <w:contextualSpacing/>
        <w:rPr>
          <w:rFonts w:asciiTheme="minorHAnsi" w:hAnsiTheme="minorHAnsi"/>
        </w:rPr>
      </w:pPr>
      <w:r w:rsidRPr="004F235C">
        <w:rPr>
          <w:rFonts w:asciiTheme="minorHAnsi" w:hAnsiTheme="minorHAnsi"/>
        </w:rPr>
        <w:t xml:space="preserve">NIBP </w:t>
      </w:r>
      <w:r w:rsidR="0035646E" w:rsidRPr="004F235C">
        <w:rPr>
          <w:rFonts w:asciiTheme="minorHAnsi" w:hAnsiTheme="minorHAnsi"/>
        </w:rPr>
        <w:tab/>
      </w:r>
      <w:r w:rsidRPr="004F235C">
        <w:rPr>
          <w:rFonts w:asciiTheme="minorHAnsi" w:hAnsiTheme="minorHAnsi"/>
        </w:rPr>
        <w:t>Non Invasive Blood Pressure</w:t>
      </w:r>
    </w:p>
    <w:p w:rsidR="004C2530" w:rsidRPr="004F235C" w:rsidRDefault="00372341" w:rsidP="0035646E">
      <w:pPr>
        <w:tabs>
          <w:tab w:val="left" w:pos="1350"/>
        </w:tabs>
        <w:spacing w:line="240" w:lineRule="auto"/>
        <w:contextualSpacing/>
        <w:rPr>
          <w:rFonts w:asciiTheme="minorHAnsi" w:hAnsiTheme="minorHAnsi"/>
        </w:rPr>
      </w:pPr>
      <w:r>
        <w:rPr>
          <w:rFonts w:asciiTheme="minorHAnsi" w:hAnsiTheme="minorHAnsi"/>
        </w:rPr>
        <w:t>SpO</w:t>
      </w:r>
      <w:r w:rsidRPr="00DE0316">
        <w:rPr>
          <w:rFonts w:asciiTheme="minorHAnsi" w:hAnsiTheme="minorHAnsi"/>
          <w:vertAlign w:val="subscript"/>
        </w:rPr>
        <w:t>2</w:t>
      </w:r>
      <w:r w:rsidR="0035646E" w:rsidRPr="004F235C">
        <w:rPr>
          <w:rFonts w:asciiTheme="minorHAnsi" w:hAnsiTheme="minorHAnsi"/>
        </w:rPr>
        <w:tab/>
      </w:r>
      <w:r w:rsidR="004C2530" w:rsidRPr="004F235C">
        <w:rPr>
          <w:rFonts w:asciiTheme="minorHAnsi" w:hAnsiTheme="minorHAnsi"/>
        </w:rPr>
        <w:t>Percent Oxygen Saturation of Arterial Blood (hemoglobin)</w:t>
      </w:r>
    </w:p>
    <w:p w:rsidR="004C2530" w:rsidRPr="004F235C" w:rsidRDefault="004C2530" w:rsidP="0035646E">
      <w:pPr>
        <w:tabs>
          <w:tab w:val="left" w:pos="1350"/>
        </w:tabs>
        <w:spacing w:line="240" w:lineRule="auto"/>
        <w:contextualSpacing/>
        <w:rPr>
          <w:rFonts w:asciiTheme="minorHAnsi" w:hAnsiTheme="minorHAnsi"/>
        </w:rPr>
      </w:pPr>
      <w:r w:rsidRPr="004F235C">
        <w:rPr>
          <w:rFonts w:asciiTheme="minorHAnsi" w:hAnsiTheme="minorHAnsi"/>
        </w:rPr>
        <w:t xml:space="preserve">SYS </w:t>
      </w:r>
      <w:r w:rsidR="0035646E" w:rsidRPr="004F235C">
        <w:rPr>
          <w:rFonts w:asciiTheme="minorHAnsi" w:hAnsiTheme="minorHAnsi"/>
        </w:rPr>
        <w:tab/>
      </w:r>
      <w:r w:rsidRPr="004F235C">
        <w:rPr>
          <w:rFonts w:asciiTheme="minorHAnsi" w:hAnsiTheme="minorHAnsi"/>
        </w:rPr>
        <w:t>Systolic BP</w:t>
      </w:r>
    </w:p>
    <w:p w:rsidR="00224CDE" w:rsidRPr="004F235C" w:rsidRDefault="00224CDE" w:rsidP="00B820E4">
      <w:pPr>
        <w:spacing w:line="240" w:lineRule="auto"/>
        <w:contextualSpacing/>
        <w:rPr>
          <w:rFonts w:asciiTheme="minorHAnsi" w:hAnsiTheme="minorHAnsi"/>
        </w:rPr>
      </w:pPr>
    </w:p>
    <w:p w:rsidR="004F235C" w:rsidRPr="00072E29" w:rsidRDefault="0035646E" w:rsidP="00072E29">
      <w:pPr>
        <w:pStyle w:val="Heading1"/>
      </w:pPr>
      <w:bookmarkStart w:id="6" w:name="_Toc438023865"/>
      <w:r w:rsidRPr="004F235C">
        <w:lastRenderedPageBreak/>
        <w:t xml:space="preserve">2. Setting </w:t>
      </w:r>
      <w:proofErr w:type="gramStart"/>
      <w:r w:rsidRPr="004F235C">
        <w:t>Up</w:t>
      </w:r>
      <w:proofErr w:type="gramEnd"/>
      <w:r w:rsidRPr="004F235C">
        <w:t xml:space="preserve"> </w:t>
      </w:r>
      <w:r w:rsidR="00502C1A" w:rsidRPr="004F235C">
        <w:t xml:space="preserve">the </w:t>
      </w:r>
      <w:r w:rsidRPr="004F235C">
        <w:t xml:space="preserve">SunTech </w:t>
      </w:r>
      <w:r w:rsidR="000A3DA1" w:rsidRPr="004F235C">
        <w:t>CT40</w:t>
      </w:r>
      <w:bookmarkEnd w:id="6"/>
    </w:p>
    <w:p w:rsidR="0035646E" w:rsidRPr="004F235C" w:rsidRDefault="0035646E" w:rsidP="007607A5">
      <w:pPr>
        <w:pStyle w:val="Heading2"/>
      </w:pPr>
      <w:bookmarkStart w:id="7" w:name="_Toc438023866"/>
      <w:r w:rsidRPr="004F235C">
        <w:t>Unpacking the Monitor</w:t>
      </w:r>
      <w:bookmarkEnd w:id="7"/>
    </w:p>
    <w:p w:rsidR="0035646E" w:rsidRPr="004F235C" w:rsidRDefault="0035646E" w:rsidP="00B820E4">
      <w:pPr>
        <w:spacing w:line="240" w:lineRule="auto"/>
        <w:contextualSpacing/>
        <w:rPr>
          <w:rFonts w:asciiTheme="minorHAnsi" w:hAnsiTheme="minorHAnsi"/>
        </w:rPr>
      </w:pPr>
      <w:r w:rsidRPr="004F235C">
        <w:rPr>
          <w:rFonts w:asciiTheme="minorHAnsi" w:hAnsiTheme="minorHAnsi"/>
        </w:rPr>
        <w:t xml:space="preserve">As you unpack your SunTech </w:t>
      </w:r>
      <w:r w:rsidR="000A3DA1" w:rsidRPr="004F235C">
        <w:rPr>
          <w:rFonts w:asciiTheme="minorHAnsi" w:hAnsiTheme="minorHAnsi"/>
        </w:rPr>
        <w:t>CT40</w:t>
      </w:r>
      <w:r w:rsidRPr="004F235C">
        <w:rPr>
          <w:rFonts w:asciiTheme="minorHAnsi" w:hAnsiTheme="minorHAnsi"/>
        </w:rPr>
        <w:t>, check to make sure you have all the proper components.</w:t>
      </w:r>
    </w:p>
    <w:p w:rsidR="0035646E" w:rsidRPr="004F235C" w:rsidRDefault="0035646E" w:rsidP="00B820E4">
      <w:pPr>
        <w:spacing w:line="240" w:lineRule="auto"/>
        <w:contextualSpacing/>
        <w:rPr>
          <w:rFonts w:asciiTheme="minorHAnsi" w:hAnsiTheme="minorHAnsi"/>
        </w:rPr>
      </w:pPr>
      <w:r w:rsidRPr="004F235C">
        <w:rPr>
          <w:rFonts w:asciiTheme="minorHAnsi" w:hAnsiTheme="minorHAnsi"/>
        </w:rPr>
        <w:t xml:space="preserve">Refer to the separate packing label stating which components you received based on the options you ordered with your SunTech </w:t>
      </w:r>
      <w:r w:rsidR="000A3DA1" w:rsidRPr="004F235C">
        <w:rPr>
          <w:rFonts w:asciiTheme="minorHAnsi" w:hAnsiTheme="minorHAnsi"/>
        </w:rPr>
        <w:t>CT40</w:t>
      </w:r>
      <w:r w:rsidRPr="004F235C">
        <w:rPr>
          <w:rFonts w:asciiTheme="minorHAnsi" w:hAnsiTheme="minorHAnsi"/>
        </w:rPr>
        <w:t>.</w:t>
      </w:r>
    </w:p>
    <w:p w:rsidR="0035646E" w:rsidRPr="004F235C" w:rsidRDefault="0035646E" w:rsidP="007607A5">
      <w:pPr>
        <w:pStyle w:val="Heading2"/>
      </w:pPr>
      <w:bookmarkStart w:id="8" w:name="_Toc438023867"/>
      <w:r w:rsidRPr="004F235C">
        <w:t>Rear Panel Configuration</w:t>
      </w:r>
      <w:bookmarkEnd w:id="8"/>
    </w:p>
    <w:p w:rsidR="00E04014" w:rsidRDefault="00E04014" w:rsidP="00B820E4">
      <w:pPr>
        <w:spacing w:line="240" w:lineRule="auto"/>
        <w:contextualSpacing/>
        <w:rPr>
          <w:rFonts w:asciiTheme="minorHAnsi" w:hAnsiTheme="minorHAnsi"/>
        </w:rPr>
      </w:pPr>
      <w:proofErr w:type="gramStart"/>
      <w:r w:rsidRPr="004F235C">
        <w:rPr>
          <w:rFonts w:asciiTheme="minorHAnsi" w:hAnsiTheme="minorHAnsi"/>
        </w:rPr>
        <w:t xml:space="preserve">SunTech </w:t>
      </w:r>
      <w:r w:rsidR="000A3DA1" w:rsidRPr="004F235C">
        <w:rPr>
          <w:rFonts w:asciiTheme="minorHAnsi" w:hAnsiTheme="minorHAnsi"/>
        </w:rPr>
        <w:t>CT40</w:t>
      </w:r>
      <w:r w:rsidRPr="004F235C">
        <w:rPr>
          <w:rFonts w:asciiTheme="minorHAnsi" w:hAnsiTheme="minorHAnsi"/>
        </w:rPr>
        <w:t xml:space="preserve"> connections on the back of the device.</w:t>
      </w:r>
      <w:proofErr w:type="gramEnd"/>
    </w:p>
    <w:p w:rsidR="00326858" w:rsidRDefault="00326858" w:rsidP="00B820E4">
      <w:pPr>
        <w:spacing w:line="240" w:lineRule="auto"/>
        <w:contextualSpacing/>
        <w:rPr>
          <w:rFonts w:asciiTheme="minorHAnsi" w:hAnsiTheme="minorHAnsi"/>
        </w:rPr>
      </w:pPr>
    </w:p>
    <w:p w:rsidR="00326858" w:rsidRPr="004F235C" w:rsidRDefault="00326858" w:rsidP="00B820E4">
      <w:pPr>
        <w:spacing w:line="240" w:lineRule="auto"/>
        <w:contextualSpacing/>
        <w:rPr>
          <w:rFonts w:asciiTheme="minorHAnsi" w:hAnsiTheme="minorHAnsi"/>
        </w:rPr>
      </w:pPr>
    </w:p>
    <w:p w:rsidR="0035646E" w:rsidRPr="004F235C" w:rsidRDefault="0035646E" w:rsidP="00B820E4">
      <w:pPr>
        <w:spacing w:line="240" w:lineRule="auto"/>
        <w:contextualSpacing/>
        <w:rPr>
          <w:rFonts w:asciiTheme="minorHAnsi" w:hAnsiTheme="minorHAnsi"/>
        </w:rPr>
      </w:pPr>
    </w:p>
    <w:p w:rsidR="00072E29" w:rsidRDefault="00072E29" w:rsidP="002F2A03">
      <w:pPr>
        <w:spacing w:line="240" w:lineRule="auto"/>
        <w:contextualSpacing/>
        <w:rPr>
          <w:rFonts w:asciiTheme="minorHAnsi" w:hAnsiTheme="minorHAnsi"/>
        </w:rPr>
      </w:pPr>
    </w:p>
    <w:p w:rsidR="00072E29" w:rsidRPr="004F235C" w:rsidRDefault="00EB5E48" w:rsidP="00B820E4">
      <w:pPr>
        <w:spacing w:line="240" w:lineRule="auto"/>
        <w:contextualSpacing/>
        <w:rPr>
          <w:rFonts w:asciiTheme="minorHAnsi" w:hAnsiTheme="minorHAnsi"/>
        </w:rPr>
      </w:pPr>
      <w:r>
        <w:rPr>
          <w:rFonts w:asciiTheme="minorHAnsi" w:hAnsiTheme="minorHAnsi"/>
          <w:noProof/>
        </w:rPr>
        <w:drawing>
          <wp:inline distT="0" distB="0" distL="0" distR="0">
            <wp:extent cx="3185160" cy="4572000"/>
            <wp:effectExtent l="19050" t="0" r="0" b="0"/>
            <wp:docPr id="137" name="Picture 136" descr="CT40_BackDiagr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40_BackDiagram (3).jpg"/>
                    <pic:cNvPicPr/>
                  </pic:nvPicPr>
                  <pic:blipFill>
                    <a:blip r:embed="rId41" cstate="print"/>
                    <a:stretch>
                      <a:fillRect/>
                    </a:stretch>
                  </pic:blipFill>
                  <pic:spPr>
                    <a:xfrm>
                      <a:off x="0" y="0"/>
                      <a:ext cx="3185160" cy="4572000"/>
                    </a:xfrm>
                    <a:prstGeom prst="rect">
                      <a:avLst/>
                    </a:prstGeom>
                  </pic:spPr>
                </pic:pic>
              </a:graphicData>
            </a:graphic>
          </wp:inline>
        </w:drawing>
      </w:r>
    </w:p>
    <w:p w:rsidR="00072E29" w:rsidRPr="00072E29" w:rsidRDefault="00072E29" w:rsidP="00DE53A7">
      <w:pPr>
        <w:pStyle w:val="ListParagraph"/>
        <w:numPr>
          <w:ilvl w:val="0"/>
          <w:numId w:val="4"/>
        </w:numPr>
        <w:spacing w:line="240" w:lineRule="auto"/>
        <w:rPr>
          <w:rFonts w:asciiTheme="minorHAnsi" w:hAnsiTheme="minorHAnsi"/>
        </w:rPr>
      </w:pPr>
      <w:r w:rsidRPr="00072E29">
        <w:rPr>
          <w:rFonts w:asciiTheme="minorHAnsi" w:hAnsiTheme="minorHAnsi"/>
        </w:rPr>
        <w:t>Connect AC power cord</w:t>
      </w:r>
    </w:p>
    <w:p w:rsidR="00072E29" w:rsidRPr="00072E29" w:rsidRDefault="00AB3237" w:rsidP="00DE53A7">
      <w:pPr>
        <w:pStyle w:val="ListParagraph"/>
        <w:numPr>
          <w:ilvl w:val="0"/>
          <w:numId w:val="4"/>
        </w:numPr>
        <w:spacing w:line="240" w:lineRule="auto"/>
        <w:rPr>
          <w:rFonts w:asciiTheme="minorHAnsi" w:hAnsiTheme="minorHAnsi"/>
        </w:rPr>
      </w:pPr>
      <w:r>
        <w:rPr>
          <w:rFonts w:asciiTheme="minorHAnsi" w:hAnsiTheme="minorHAnsi"/>
        </w:rPr>
        <w:t>WIFI</w:t>
      </w:r>
      <w:r w:rsidR="00072E29" w:rsidRPr="00072E29">
        <w:rPr>
          <w:rFonts w:asciiTheme="minorHAnsi" w:hAnsiTheme="minorHAnsi"/>
        </w:rPr>
        <w:t xml:space="preserve"> USB dongle (optional)</w:t>
      </w:r>
    </w:p>
    <w:p w:rsidR="00072E29" w:rsidRPr="00072E29" w:rsidRDefault="002F2A03" w:rsidP="00DE53A7">
      <w:pPr>
        <w:pStyle w:val="ListParagraph"/>
        <w:numPr>
          <w:ilvl w:val="0"/>
          <w:numId w:val="4"/>
        </w:numPr>
        <w:spacing w:line="240" w:lineRule="auto"/>
        <w:rPr>
          <w:rFonts w:asciiTheme="minorHAnsi" w:hAnsiTheme="minorHAnsi"/>
        </w:rPr>
      </w:pPr>
      <w:r>
        <w:rPr>
          <w:rFonts w:asciiTheme="minorHAnsi" w:hAnsiTheme="minorHAnsi"/>
        </w:rPr>
        <w:t>Printer or barcode scanner USB</w:t>
      </w:r>
      <w:r w:rsidR="00072E29">
        <w:rPr>
          <w:rFonts w:asciiTheme="minorHAnsi" w:hAnsiTheme="minorHAnsi"/>
        </w:rPr>
        <w:t xml:space="preserve"> </w:t>
      </w:r>
      <w:r w:rsidR="00072E29" w:rsidRPr="00072E29">
        <w:rPr>
          <w:rFonts w:asciiTheme="minorHAnsi" w:hAnsiTheme="minorHAnsi"/>
        </w:rPr>
        <w:t>cable (optional)</w:t>
      </w:r>
    </w:p>
    <w:p w:rsidR="00072E29" w:rsidRPr="00072E29" w:rsidRDefault="00072E29" w:rsidP="00DE53A7">
      <w:pPr>
        <w:pStyle w:val="ListParagraph"/>
        <w:numPr>
          <w:ilvl w:val="0"/>
          <w:numId w:val="4"/>
        </w:numPr>
        <w:spacing w:line="240" w:lineRule="auto"/>
        <w:rPr>
          <w:rFonts w:asciiTheme="minorHAnsi" w:hAnsiTheme="minorHAnsi"/>
        </w:rPr>
      </w:pPr>
      <w:r w:rsidRPr="00072E29">
        <w:rPr>
          <w:rFonts w:asciiTheme="minorHAnsi" w:hAnsiTheme="minorHAnsi"/>
        </w:rPr>
        <w:t>Ethernet cable (optional)</w:t>
      </w:r>
    </w:p>
    <w:p w:rsidR="0093728F" w:rsidRDefault="00072E29" w:rsidP="00DE53A7">
      <w:pPr>
        <w:pStyle w:val="ListParagraph"/>
        <w:numPr>
          <w:ilvl w:val="0"/>
          <w:numId w:val="4"/>
        </w:numPr>
        <w:spacing w:line="240" w:lineRule="auto"/>
        <w:rPr>
          <w:rFonts w:asciiTheme="minorHAnsi" w:hAnsiTheme="minorHAnsi"/>
        </w:rPr>
      </w:pPr>
      <w:r w:rsidRPr="00072E29">
        <w:rPr>
          <w:rFonts w:asciiTheme="minorHAnsi" w:hAnsiTheme="minorHAnsi"/>
        </w:rPr>
        <w:t>Mini USB cable to connect to PC</w:t>
      </w:r>
      <w:r w:rsidR="00E124A0">
        <w:rPr>
          <w:rFonts w:asciiTheme="minorHAnsi" w:hAnsiTheme="minorHAnsi"/>
        </w:rPr>
        <w:t xml:space="preserve"> or</w:t>
      </w:r>
      <w:r w:rsidR="00E124A0" w:rsidRPr="00072E29">
        <w:rPr>
          <w:rFonts w:asciiTheme="minorHAnsi" w:hAnsiTheme="minorHAnsi"/>
        </w:rPr>
        <w:t xml:space="preserve"> laptop</w:t>
      </w:r>
    </w:p>
    <w:p w:rsidR="004F6536" w:rsidRDefault="004F6536" w:rsidP="00326858">
      <w:pPr>
        <w:pStyle w:val="Heading2"/>
        <w:rPr>
          <w:rFonts w:eastAsiaTheme="minorHAnsi" w:cs="Arial"/>
          <w:b w:val="0"/>
          <w:bCs w:val="0"/>
          <w:color w:val="231F20"/>
          <w:sz w:val="20"/>
          <w:szCs w:val="20"/>
        </w:rPr>
      </w:pPr>
    </w:p>
    <w:p w:rsidR="004F6536" w:rsidRDefault="004F6536" w:rsidP="00326858">
      <w:pPr>
        <w:pStyle w:val="Heading2"/>
        <w:rPr>
          <w:rFonts w:eastAsiaTheme="minorHAnsi" w:cs="Arial"/>
          <w:b w:val="0"/>
          <w:bCs w:val="0"/>
          <w:color w:val="231F20"/>
          <w:sz w:val="20"/>
          <w:szCs w:val="20"/>
        </w:rPr>
      </w:pPr>
    </w:p>
    <w:p w:rsidR="004F6536" w:rsidRDefault="004F6536" w:rsidP="00326858">
      <w:pPr>
        <w:pStyle w:val="Heading2"/>
        <w:rPr>
          <w:rFonts w:eastAsiaTheme="minorHAnsi" w:cs="Arial"/>
          <w:b w:val="0"/>
          <w:bCs w:val="0"/>
          <w:color w:val="231F20"/>
          <w:sz w:val="20"/>
          <w:szCs w:val="20"/>
        </w:rPr>
      </w:pPr>
    </w:p>
    <w:p w:rsidR="004F6536" w:rsidRDefault="004F6536" w:rsidP="00326858">
      <w:pPr>
        <w:pStyle w:val="Heading2"/>
        <w:rPr>
          <w:rFonts w:eastAsiaTheme="minorHAnsi" w:cs="Arial"/>
          <w:b w:val="0"/>
          <w:bCs w:val="0"/>
          <w:color w:val="231F20"/>
          <w:sz w:val="20"/>
          <w:szCs w:val="20"/>
        </w:rPr>
      </w:pPr>
    </w:p>
    <w:p w:rsidR="00326858" w:rsidRDefault="00326858" w:rsidP="00326858">
      <w:pPr>
        <w:pStyle w:val="Heading2"/>
      </w:pPr>
      <w:bookmarkStart w:id="9" w:name="_Toc438023868"/>
      <w:r>
        <w:t>Side/ Temperature</w:t>
      </w:r>
      <w:r w:rsidRPr="004F235C">
        <w:t xml:space="preserve"> Panel Configuration</w:t>
      </w:r>
      <w:bookmarkEnd w:id="9"/>
    </w:p>
    <w:p w:rsidR="00326858" w:rsidRDefault="00326858" w:rsidP="00326858"/>
    <w:p w:rsidR="00326858" w:rsidRPr="00326858" w:rsidRDefault="00326858" w:rsidP="00326858">
      <w:r w:rsidRPr="00326858">
        <w:rPr>
          <w:noProof/>
        </w:rPr>
        <w:drawing>
          <wp:inline distT="0" distB="0" distL="0" distR="0">
            <wp:extent cx="2743200" cy="1371600"/>
            <wp:effectExtent l="19050" t="0" r="0" b="0"/>
            <wp:docPr id="128" name="Picture 125" descr="Temp_Remov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_RemoveCover.jpg"/>
                    <pic:cNvPicPr/>
                  </pic:nvPicPr>
                  <pic:blipFill>
                    <a:blip r:embed="rId42" cstate="print"/>
                    <a:stretch>
                      <a:fillRect/>
                    </a:stretch>
                  </pic:blipFill>
                  <pic:spPr>
                    <a:xfrm>
                      <a:off x="0" y="0"/>
                      <a:ext cx="2743200" cy="1371600"/>
                    </a:xfrm>
                    <a:prstGeom prst="rect">
                      <a:avLst/>
                    </a:prstGeom>
                  </pic:spPr>
                </pic:pic>
              </a:graphicData>
            </a:graphic>
          </wp:inline>
        </w:drawing>
      </w:r>
    </w:p>
    <w:p w:rsidR="00D4545A" w:rsidRDefault="00D4545A" w:rsidP="00CE402E">
      <w:r>
        <w:t>If no temperature module will be added, then attach the right panel of the CT40, using the included Phillips head screw driver. This panel will be on the right side, when the screen is facing the user.</w:t>
      </w:r>
    </w:p>
    <w:p w:rsidR="00326858" w:rsidRPr="00326858" w:rsidRDefault="00326858" w:rsidP="00326858">
      <w:pPr>
        <w:pStyle w:val="ListParagraph"/>
      </w:pPr>
    </w:p>
    <w:p w:rsidR="00326858" w:rsidRDefault="00326858" w:rsidP="00326858"/>
    <w:p w:rsidR="0036356D" w:rsidRDefault="004F6536" w:rsidP="00326858">
      <w:r>
        <w:rPr>
          <w:noProof/>
        </w:rPr>
        <w:drawing>
          <wp:inline distT="0" distB="0" distL="0" distR="0">
            <wp:extent cx="2743200" cy="1828800"/>
            <wp:effectExtent l="19050" t="0" r="0" b="0"/>
            <wp:docPr id="42" name="Picture 118" descr="Temp_Insert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_InsertModule.jpg"/>
                    <pic:cNvPicPr/>
                  </pic:nvPicPr>
                  <pic:blipFill>
                    <a:blip r:embed="rId43" cstate="print"/>
                    <a:stretch>
                      <a:fillRect/>
                    </a:stretch>
                  </pic:blipFill>
                  <pic:spPr>
                    <a:xfrm>
                      <a:off x="0" y="0"/>
                      <a:ext cx="2743200" cy="1828800"/>
                    </a:xfrm>
                    <a:prstGeom prst="rect">
                      <a:avLst/>
                    </a:prstGeom>
                  </pic:spPr>
                </pic:pic>
              </a:graphicData>
            </a:graphic>
          </wp:inline>
        </w:drawing>
      </w:r>
    </w:p>
    <w:p w:rsidR="0029272C" w:rsidRDefault="0029272C" w:rsidP="00326858">
      <w:r>
        <w:t xml:space="preserve">To add a temperature module, attach the module on the right side of the main unit. Fasten with the included Phillips head screw driver. </w:t>
      </w:r>
    </w:p>
    <w:p w:rsidR="00326858" w:rsidRDefault="00326858" w:rsidP="00326858"/>
    <w:p w:rsidR="003D3F81" w:rsidRDefault="0029272C" w:rsidP="009319B5">
      <w:pPr>
        <w:rPr>
          <w:ins w:id="10" w:author="asubramanian" w:date="2015-11-25T10:35:00Z"/>
        </w:rPr>
      </w:pPr>
      <w:r>
        <w:t xml:space="preserve">For </w:t>
      </w:r>
      <w:r w:rsidR="003D3F81">
        <w:t>F</w:t>
      </w:r>
      <w:r>
        <w:t>ILAC</w:t>
      </w:r>
      <w:r w:rsidR="003D3F81">
        <w:t>:</w:t>
      </w:r>
    </w:p>
    <w:p w:rsidR="009319B5" w:rsidRPr="00326858" w:rsidRDefault="00FF7812" w:rsidP="009319B5">
      <w:r>
        <w:t>T</w:t>
      </w:r>
      <w:r w:rsidR="00326858">
        <w:t xml:space="preserve">emperature unit connector: </w:t>
      </w:r>
      <w:r w:rsidR="0029272C">
        <w:t>Insert the probe/well assembly into the top of the FILAC module.</w:t>
      </w:r>
    </w:p>
    <w:p w:rsidR="00326858" w:rsidRDefault="00326858" w:rsidP="00326858"/>
    <w:p w:rsidR="00EB5E48" w:rsidRDefault="003D3F81" w:rsidP="00326858">
      <w:proofErr w:type="spellStart"/>
      <w:r>
        <w:t>Touchless</w:t>
      </w:r>
      <w:proofErr w:type="spellEnd"/>
      <w:r>
        <w:t xml:space="preserve">: </w:t>
      </w:r>
    </w:p>
    <w:p w:rsidR="003D3F81" w:rsidRPr="00326858" w:rsidRDefault="00C37A2D" w:rsidP="00326858">
      <w:r>
        <w:t xml:space="preserve">Plug in the </w:t>
      </w:r>
      <w:proofErr w:type="spellStart"/>
      <w:r>
        <w:t>touchless</w:t>
      </w:r>
      <w:proofErr w:type="spellEnd"/>
      <w:r>
        <w:t xml:space="preserve"> thermometer cable connector into the already inserted module.  </w:t>
      </w:r>
    </w:p>
    <w:p w:rsidR="00326858" w:rsidRDefault="00326858" w:rsidP="007607A5">
      <w:pPr>
        <w:pStyle w:val="Heading2"/>
      </w:pPr>
      <w:bookmarkStart w:id="11" w:name="_Toc438023869"/>
      <w:r>
        <w:lastRenderedPageBreak/>
        <w:t xml:space="preserve">Side/ </w:t>
      </w:r>
      <w:r w:rsidR="00EB5E48">
        <w:t>SPO2</w:t>
      </w:r>
      <w:r w:rsidRPr="004F235C">
        <w:t xml:space="preserve"> Panel Configuration</w:t>
      </w:r>
      <w:bookmarkEnd w:id="11"/>
    </w:p>
    <w:p w:rsidR="00326858" w:rsidRDefault="00326858" w:rsidP="007607A5">
      <w:pPr>
        <w:pStyle w:val="Heading2"/>
      </w:pPr>
      <w:r>
        <w:rPr>
          <w:noProof/>
        </w:rPr>
        <w:drawing>
          <wp:inline distT="0" distB="0" distL="0" distR="0">
            <wp:extent cx="2743200" cy="1371600"/>
            <wp:effectExtent l="19050" t="0" r="0" b="0"/>
            <wp:docPr id="135" name="Picture 134" descr="SpO2_Remov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2_RemoveCover.jpg"/>
                    <pic:cNvPicPr/>
                  </pic:nvPicPr>
                  <pic:blipFill>
                    <a:blip r:embed="rId44" cstate="print"/>
                    <a:stretch>
                      <a:fillRect/>
                    </a:stretch>
                  </pic:blipFill>
                  <pic:spPr>
                    <a:xfrm>
                      <a:off x="0" y="0"/>
                      <a:ext cx="2743200" cy="1371600"/>
                    </a:xfrm>
                    <a:prstGeom prst="rect">
                      <a:avLst/>
                    </a:prstGeom>
                  </pic:spPr>
                </pic:pic>
              </a:graphicData>
            </a:graphic>
          </wp:inline>
        </w:drawing>
      </w:r>
    </w:p>
    <w:p w:rsidR="00CE402E" w:rsidRDefault="00CE402E" w:rsidP="00CE402E">
      <w:r>
        <w:t xml:space="preserve">Remove the </w:t>
      </w:r>
      <w:r w:rsidR="00B4194D">
        <w:t>left panel</w:t>
      </w:r>
      <w:r>
        <w:t xml:space="preserve"> of the CT 40, using a Phillips head screw driver.  This panel will be on the left side, when the screen is facing the user</w:t>
      </w:r>
    </w:p>
    <w:p w:rsidR="00326858" w:rsidRDefault="00326858" w:rsidP="00326858"/>
    <w:p w:rsidR="00326858" w:rsidRDefault="00326858" w:rsidP="00326858">
      <w:r>
        <w:rPr>
          <w:noProof/>
        </w:rPr>
        <w:drawing>
          <wp:inline distT="0" distB="0" distL="0" distR="0">
            <wp:extent cx="2743200" cy="1828800"/>
            <wp:effectExtent l="19050" t="0" r="0" b="0"/>
            <wp:docPr id="136" name="Picture 135" descr="SpO2_Insert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2_InsertModule.jpg"/>
                    <pic:cNvPicPr/>
                  </pic:nvPicPr>
                  <pic:blipFill>
                    <a:blip r:embed="rId45" cstate="print"/>
                    <a:stretch>
                      <a:fillRect/>
                    </a:stretch>
                  </pic:blipFill>
                  <pic:spPr>
                    <a:xfrm>
                      <a:off x="0" y="0"/>
                      <a:ext cx="2743200" cy="1828800"/>
                    </a:xfrm>
                    <a:prstGeom prst="rect">
                      <a:avLst/>
                    </a:prstGeom>
                  </pic:spPr>
                </pic:pic>
              </a:graphicData>
            </a:graphic>
          </wp:inline>
        </w:drawing>
      </w:r>
    </w:p>
    <w:p w:rsidR="00AA1B03" w:rsidRDefault="00AA1B03" w:rsidP="00AA1B03">
      <w:r>
        <w:t xml:space="preserve">To add </w:t>
      </w:r>
      <w:proofErr w:type="gramStart"/>
      <w:r>
        <w:t>an</w:t>
      </w:r>
      <w:proofErr w:type="gramEnd"/>
      <w:r>
        <w:t xml:space="preserve"> SpO2 module, attach the module on the left side of the main unit. Fasten with the included Phillips head screw driver. </w:t>
      </w:r>
    </w:p>
    <w:p w:rsidR="00AA1B03" w:rsidRDefault="00AA1B03" w:rsidP="003D3F81">
      <w:r>
        <w:t xml:space="preserve">For </w:t>
      </w:r>
      <w:proofErr w:type="spellStart"/>
      <w:r>
        <w:t>Masimo</w:t>
      </w:r>
      <w:proofErr w:type="spellEnd"/>
      <w:r>
        <w:t>:</w:t>
      </w:r>
    </w:p>
    <w:p w:rsidR="00AA1B03" w:rsidRDefault="009319B5" w:rsidP="003D3F81">
      <w:r>
        <w:t xml:space="preserve">Attach the </w:t>
      </w:r>
      <w:proofErr w:type="spellStart"/>
      <w:r w:rsidR="00AA1B03">
        <w:t>Masimo</w:t>
      </w:r>
      <w:proofErr w:type="spellEnd"/>
      <w:r w:rsidR="00AA1B03">
        <w:t xml:space="preserve"> </w:t>
      </w:r>
      <w:r w:rsidR="00FF7812">
        <w:t>extension</w:t>
      </w:r>
      <w:r w:rsidR="00AA1B03">
        <w:t xml:space="preserve"> </w:t>
      </w:r>
      <w:del w:id="12" w:author="plancaster" w:date="2015-12-03T13:18:00Z">
        <w:r w:rsidDel="004A75A4">
          <w:delText xml:space="preserve"> </w:delText>
        </w:r>
      </w:del>
      <w:r>
        <w:t xml:space="preserve">cable to the connector on the module, making sure </w:t>
      </w:r>
      <w:r w:rsidR="00AA1B03">
        <w:t xml:space="preserve">that the connectors lock together. Then attach the </w:t>
      </w:r>
      <w:proofErr w:type="spellStart"/>
      <w:r w:rsidR="00AA1B03">
        <w:t>Masimo</w:t>
      </w:r>
      <w:proofErr w:type="spellEnd"/>
      <w:r w:rsidR="00AA1B03">
        <w:t xml:space="preserve"> SpO2 sensor to the other end of the extension cable making sure that the retaining clip is in place.</w:t>
      </w:r>
    </w:p>
    <w:p w:rsidR="00AA1B03" w:rsidRDefault="00AA1B03" w:rsidP="003D3F81">
      <w:r>
        <w:t xml:space="preserve">For </w:t>
      </w:r>
      <w:proofErr w:type="spellStart"/>
      <w:r>
        <w:t>ChipOx</w:t>
      </w:r>
      <w:proofErr w:type="spellEnd"/>
      <w:r>
        <w:t>:</w:t>
      </w:r>
    </w:p>
    <w:p w:rsidR="003D3F81" w:rsidRPr="00326858" w:rsidRDefault="00AA1B03" w:rsidP="003D3F81">
      <w:r>
        <w:t xml:space="preserve">Attach the </w:t>
      </w:r>
      <w:proofErr w:type="spellStart"/>
      <w:r>
        <w:t>ChipOx</w:t>
      </w:r>
      <w:proofErr w:type="spellEnd"/>
      <w:r>
        <w:t xml:space="preserve"> SpO2 sensor to the connector on the module while </w:t>
      </w:r>
      <w:r w:rsidR="009319B5">
        <w:t xml:space="preserve">the retention clip is </w:t>
      </w:r>
      <w:r>
        <w:t>held upwards</w:t>
      </w:r>
      <w:r w:rsidR="009319B5">
        <w:t xml:space="preserve">. Once the sensor/cable connector is inserted, push the clip </w:t>
      </w:r>
      <w:r>
        <w:t>downward</w:t>
      </w:r>
      <w:r w:rsidR="009319B5">
        <w:t xml:space="preserve"> over the connector to hold it securely in the module.</w:t>
      </w:r>
      <w:r w:rsidR="003D3F81">
        <w:t xml:space="preserve"> For easy insertion, ensure module is parallel the device.</w:t>
      </w:r>
    </w:p>
    <w:p w:rsidR="00E04014" w:rsidRPr="004F235C" w:rsidRDefault="00E04014" w:rsidP="007607A5">
      <w:pPr>
        <w:pStyle w:val="Heading2"/>
      </w:pPr>
      <w:bookmarkStart w:id="13" w:name="_Toc438023870"/>
      <w:r w:rsidRPr="004F235C">
        <w:t>Install Batteries</w:t>
      </w:r>
      <w:bookmarkEnd w:id="13"/>
    </w:p>
    <w:p w:rsidR="00597F1D" w:rsidRDefault="00E04014" w:rsidP="00E77FD8">
      <w:pPr>
        <w:rPr>
          <w:rFonts w:asciiTheme="minorHAnsi" w:hAnsiTheme="minorHAnsi" w:cs="FuturaBT-Medium"/>
        </w:rPr>
      </w:pPr>
      <w:r w:rsidRPr="004F235C">
        <w:rPr>
          <w:rFonts w:asciiTheme="minorHAnsi" w:hAnsiTheme="minorHAnsi"/>
        </w:rPr>
        <w:t xml:space="preserve">Install </w:t>
      </w:r>
      <w:r w:rsidR="000C3CF0" w:rsidRPr="004F235C">
        <w:rPr>
          <w:rFonts w:asciiTheme="minorHAnsi" w:hAnsiTheme="minorHAnsi"/>
        </w:rPr>
        <w:t xml:space="preserve">the </w:t>
      </w:r>
      <w:r w:rsidRPr="004F235C">
        <w:rPr>
          <w:rFonts w:asciiTheme="minorHAnsi" w:hAnsiTheme="minorHAnsi"/>
        </w:rPr>
        <w:t>rechargeable batter</w:t>
      </w:r>
      <w:r w:rsidR="000C3CF0" w:rsidRPr="004F235C">
        <w:rPr>
          <w:rFonts w:asciiTheme="minorHAnsi" w:hAnsiTheme="minorHAnsi"/>
        </w:rPr>
        <w:t>y</w:t>
      </w:r>
      <w:r w:rsidRPr="004F235C">
        <w:rPr>
          <w:rFonts w:asciiTheme="minorHAnsi" w:hAnsiTheme="minorHAnsi"/>
        </w:rPr>
        <w:t xml:space="preserve"> </w:t>
      </w:r>
      <w:r w:rsidR="0048409C" w:rsidRPr="004F235C">
        <w:rPr>
          <w:rFonts w:asciiTheme="minorHAnsi" w:hAnsiTheme="minorHAnsi"/>
        </w:rPr>
        <w:t xml:space="preserve">into the battery bay. </w:t>
      </w:r>
      <w:r w:rsidR="00597F1D" w:rsidRPr="00597F1D">
        <w:rPr>
          <w:rFonts w:asciiTheme="minorHAnsi" w:hAnsiTheme="minorHAnsi" w:cs="Times New Roman"/>
          <w:color w:val="auto"/>
        </w:rPr>
        <w:t>Please read the battery instructions and the label on its surface before use.</w:t>
      </w:r>
      <w:r w:rsidR="00597F1D">
        <w:rPr>
          <w:rFonts w:asciiTheme="minorHAnsi" w:hAnsiTheme="minorHAnsi" w:cs="Times New Roman"/>
          <w:color w:val="auto"/>
        </w:rPr>
        <w:t xml:space="preserve"> </w:t>
      </w:r>
      <w:r w:rsidR="0048409C" w:rsidRPr="004F235C">
        <w:rPr>
          <w:rFonts w:asciiTheme="minorHAnsi" w:hAnsiTheme="minorHAnsi"/>
        </w:rPr>
        <w:t>Allow 8 to 12 hours for charging. All segments of the Battery Symbol will be lit when the device is fully charged.</w:t>
      </w:r>
      <w:r w:rsidR="00E77FD8" w:rsidRPr="00E77FD8">
        <w:rPr>
          <w:rFonts w:asciiTheme="minorHAnsi" w:hAnsiTheme="minorHAnsi" w:cs="FuturaBT-Medium"/>
        </w:rPr>
        <w:t xml:space="preserve"> </w:t>
      </w:r>
    </w:p>
    <w:p w:rsidR="00B264B6" w:rsidRDefault="00286652" w:rsidP="00E77FD8">
      <w:pPr>
        <w:rPr>
          <w:rFonts w:asciiTheme="minorHAnsi" w:hAnsiTheme="minorHAnsi" w:cs="FuturaBT-Medium"/>
        </w:rPr>
      </w:pPr>
      <w:r>
        <w:rPr>
          <w:rFonts w:asciiTheme="minorHAnsi" w:hAnsiTheme="minorHAnsi" w:cs="FuturaBT-Medium"/>
          <w:b/>
          <w:noProof/>
        </w:rPr>
        <w:drawing>
          <wp:inline distT="0" distB="0" distL="0" distR="0">
            <wp:extent cx="324212" cy="324212"/>
            <wp:effectExtent l="19050" t="0" r="0" b="0"/>
            <wp:docPr id="65" name="Picture 4" descr="https://www.iso.org/iobp/graphics/grs/ISO007765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o.org/iobp/graphics/grs/ISO007765_200.png"/>
                    <pic:cNvPicPr>
                      <a:picLocks noChangeAspect="1" noChangeArrowheads="1"/>
                    </pic:cNvPicPr>
                  </pic:nvPicPr>
                  <pic:blipFill>
                    <a:blip r:embed="rId14" cstate="print"/>
                    <a:srcRect/>
                    <a:stretch>
                      <a:fillRect/>
                    </a:stretch>
                  </pic:blipFill>
                  <pic:spPr bwMode="auto">
                    <a:xfrm>
                      <a:off x="0" y="0"/>
                      <a:ext cx="324212" cy="324212"/>
                    </a:xfrm>
                    <a:prstGeom prst="rect">
                      <a:avLst/>
                    </a:prstGeom>
                    <a:noFill/>
                    <a:ln w="9525">
                      <a:noFill/>
                      <a:miter lim="800000"/>
                      <a:headEnd/>
                      <a:tailEnd/>
                    </a:ln>
                  </pic:spPr>
                </pic:pic>
              </a:graphicData>
            </a:graphic>
          </wp:inline>
        </w:drawing>
      </w:r>
      <w:r w:rsidR="00A3280F">
        <w:rPr>
          <w:rFonts w:asciiTheme="minorHAnsi" w:hAnsiTheme="minorHAnsi" w:cs="FuturaBT-Medium"/>
          <w:b/>
        </w:rPr>
        <w:t>CAUTION</w:t>
      </w:r>
      <w:r w:rsidR="00E77FD8" w:rsidRPr="005C152E">
        <w:rPr>
          <w:rFonts w:asciiTheme="minorHAnsi" w:hAnsiTheme="minorHAnsi" w:cs="FuturaBT-Medium"/>
          <w:b/>
        </w:rPr>
        <w:t>:</w:t>
      </w:r>
      <w:r w:rsidR="00E77FD8">
        <w:rPr>
          <w:rFonts w:asciiTheme="minorHAnsi" w:hAnsiTheme="minorHAnsi" w:cs="FuturaBT-Medium"/>
        </w:rPr>
        <w:t xml:space="preserve"> </w:t>
      </w:r>
    </w:p>
    <w:p w:rsidR="00E77FD8" w:rsidRPr="00B264B6" w:rsidRDefault="005C152E" w:rsidP="00DE53A7">
      <w:pPr>
        <w:pStyle w:val="ListParagraph"/>
        <w:numPr>
          <w:ilvl w:val="0"/>
          <w:numId w:val="5"/>
        </w:numPr>
        <w:rPr>
          <w:rFonts w:asciiTheme="minorHAnsi" w:hAnsiTheme="minorHAnsi" w:cs="FuturaBT-Medium"/>
        </w:rPr>
      </w:pPr>
      <w:r>
        <w:t xml:space="preserve">Fire, explosion and severe burn hazard. </w:t>
      </w:r>
      <w:r w:rsidR="00A3280F">
        <w:t xml:space="preserve">Replace only with SunTech </w:t>
      </w:r>
      <w:r w:rsidR="00A61CCD" w:rsidRPr="00A91840">
        <w:t xml:space="preserve">part number: </w:t>
      </w:r>
      <w:r w:rsidR="00934A91">
        <w:t>98-0900-00</w:t>
      </w:r>
    </w:p>
    <w:p w:rsidR="00F107C1" w:rsidRDefault="00597F1D" w:rsidP="00DE53A7">
      <w:pPr>
        <w:pStyle w:val="ListParagraph"/>
        <w:widowControl w:val="0"/>
        <w:numPr>
          <w:ilvl w:val="0"/>
          <w:numId w:val="5"/>
        </w:numPr>
        <w:spacing w:before="120" w:after="120" w:line="240" w:lineRule="auto"/>
        <w:contextualSpacing w:val="0"/>
        <w:rPr>
          <w:rFonts w:asciiTheme="minorHAnsi" w:hAnsiTheme="minorHAnsi" w:cs="Times New Roman"/>
          <w:color w:val="auto"/>
        </w:rPr>
      </w:pPr>
      <w:r w:rsidRPr="00F107C1">
        <w:rPr>
          <w:rFonts w:asciiTheme="minorHAnsi" w:hAnsiTheme="minorHAnsi" w:cs="Times New Roman"/>
          <w:color w:val="auto"/>
        </w:rPr>
        <w:t xml:space="preserve">If not installed in the device, the battery shall be kept away from heat, fire, or other high temperature </w:t>
      </w:r>
      <w:r w:rsidRPr="00F107C1">
        <w:rPr>
          <w:rFonts w:asciiTheme="minorHAnsi" w:hAnsiTheme="minorHAnsi" w:cs="Times New Roman"/>
          <w:color w:val="auto"/>
        </w:rPr>
        <w:lastRenderedPageBreak/>
        <w:t>environments. Keep the battery in a dry place stored at room temperature.</w:t>
      </w:r>
    </w:p>
    <w:p w:rsidR="00597F1D" w:rsidRPr="00F107C1" w:rsidRDefault="00597F1D" w:rsidP="00DE53A7">
      <w:pPr>
        <w:pStyle w:val="ListParagraph"/>
        <w:widowControl w:val="0"/>
        <w:numPr>
          <w:ilvl w:val="0"/>
          <w:numId w:val="5"/>
        </w:numPr>
        <w:spacing w:before="120" w:after="120" w:line="240" w:lineRule="auto"/>
        <w:contextualSpacing w:val="0"/>
        <w:rPr>
          <w:rFonts w:asciiTheme="minorHAnsi" w:hAnsiTheme="minorHAnsi" w:cs="Times New Roman"/>
          <w:color w:val="auto"/>
        </w:rPr>
      </w:pPr>
      <w:r w:rsidRPr="00F107C1">
        <w:rPr>
          <w:rFonts w:asciiTheme="minorHAnsi" w:hAnsiTheme="minorHAnsi" w:cs="Times New Roman"/>
          <w:color w:val="auto"/>
        </w:rPr>
        <w:t>Do not disassembly, attempt to repair, or use the battery for any other device or for any other purpose.</w:t>
      </w:r>
    </w:p>
    <w:p w:rsidR="00597F1D" w:rsidRPr="00597F1D" w:rsidRDefault="00597F1D" w:rsidP="00DE53A7">
      <w:pPr>
        <w:pStyle w:val="ListParagraph"/>
        <w:widowControl w:val="0"/>
        <w:numPr>
          <w:ilvl w:val="0"/>
          <w:numId w:val="5"/>
        </w:numPr>
        <w:spacing w:before="120" w:after="120" w:line="240" w:lineRule="auto"/>
        <w:contextualSpacing w:val="0"/>
        <w:rPr>
          <w:rFonts w:asciiTheme="minorHAnsi" w:hAnsiTheme="minorHAnsi" w:cs="Times New Roman"/>
          <w:color w:val="auto"/>
        </w:rPr>
      </w:pPr>
      <w:r w:rsidRPr="00597F1D">
        <w:rPr>
          <w:rFonts w:asciiTheme="minorHAnsi" w:hAnsiTheme="minorHAnsi" w:cs="Times New Roman"/>
          <w:color w:val="auto"/>
        </w:rPr>
        <w:t>Do not place near any metal or use metal to shield the battery from physical damage as this may cause battery overheating and/or a fire risk.</w:t>
      </w:r>
    </w:p>
    <w:p w:rsidR="00597F1D" w:rsidRPr="00597F1D" w:rsidRDefault="00597F1D" w:rsidP="00DE53A7">
      <w:pPr>
        <w:pStyle w:val="ListParagraph"/>
        <w:widowControl w:val="0"/>
        <w:numPr>
          <w:ilvl w:val="0"/>
          <w:numId w:val="5"/>
        </w:numPr>
        <w:spacing w:before="120" w:after="120" w:line="240" w:lineRule="auto"/>
        <w:contextualSpacing w:val="0"/>
        <w:rPr>
          <w:rFonts w:asciiTheme="minorHAnsi" w:hAnsiTheme="minorHAnsi" w:cs="Times New Roman"/>
          <w:color w:val="auto"/>
        </w:rPr>
      </w:pPr>
      <w:proofErr w:type="gramStart"/>
      <w:r w:rsidRPr="00597F1D">
        <w:rPr>
          <w:rFonts w:asciiTheme="minorHAnsi" w:hAnsiTheme="minorHAnsi" w:cs="Times New Roman"/>
          <w:color w:val="auto"/>
        </w:rPr>
        <w:t>Do</w:t>
      </w:r>
      <w:proofErr w:type="gramEnd"/>
      <w:r w:rsidRPr="00597F1D">
        <w:rPr>
          <w:rFonts w:asciiTheme="minorHAnsi" w:hAnsiTheme="minorHAnsi" w:cs="Times New Roman"/>
          <w:color w:val="auto"/>
        </w:rPr>
        <w:t xml:space="preserve"> not shorting across the contacts of the battery or attempt to discharge the battery by shorting as a risk of fire or explosion may result.</w:t>
      </w:r>
    </w:p>
    <w:p w:rsidR="00597F1D" w:rsidRPr="00597F1D" w:rsidRDefault="00597F1D" w:rsidP="00DE53A7">
      <w:pPr>
        <w:pStyle w:val="ListParagraph"/>
        <w:widowControl w:val="0"/>
        <w:numPr>
          <w:ilvl w:val="0"/>
          <w:numId w:val="5"/>
        </w:numPr>
        <w:spacing w:before="120" w:after="120" w:line="240" w:lineRule="auto"/>
        <w:contextualSpacing w:val="0"/>
        <w:rPr>
          <w:rFonts w:asciiTheme="minorHAnsi" w:hAnsiTheme="minorHAnsi" w:cs="Times New Roman"/>
          <w:color w:val="auto"/>
        </w:rPr>
      </w:pPr>
      <w:r w:rsidRPr="00597F1D">
        <w:rPr>
          <w:rFonts w:asciiTheme="minorHAnsi" w:hAnsiTheme="minorHAnsi" w:cs="Times New Roman"/>
          <w:color w:val="auto"/>
        </w:rPr>
        <w:t>Do not expose or immerse the battery in water or attempt to clean with any cleaning agents. Only wipe battery with a damp cloth if necessary.</w:t>
      </w:r>
    </w:p>
    <w:p w:rsidR="00597F1D" w:rsidRPr="00597F1D" w:rsidRDefault="00597F1D" w:rsidP="00DE53A7">
      <w:pPr>
        <w:pStyle w:val="ListParagraph"/>
        <w:widowControl w:val="0"/>
        <w:numPr>
          <w:ilvl w:val="0"/>
          <w:numId w:val="5"/>
        </w:numPr>
        <w:spacing w:before="120" w:after="120" w:line="240" w:lineRule="auto"/>
        <w:contextualSpacing w:val="0"/>
        <w:rPr>
          <w:rFonts w:asciiTheme="minorHAnsi" w:hAnsiTheme="minorHAnsi" w:cs="Times New Roman"/>
          <w:color w:val="auto"/>
        </w:rPr>
      </w:pPr>
      <w:r w:rsidRPr="00597F1D">
        <w:rPr>
          <w:rFonts w:asciiTheme="minorHAnsi" w:hAnsiTheme="minorHAnsi" w:cs="Times New Roman"/>
          <w:color w:val="auto"/>
        </w:rPr>
        <w:t>Wash the affected area if electrolyte spills on skin or clothes. Leaking electrolyte may cause discomfort to the skin. If it gets into the eyes, do not rob the eyes. Flush eyes immediately with water, and seek medical attention.</w:t>
      </w:r>
    </w:p>
    <w:p w:rsidR="00597F1D" w:rsidRDefault="00597F1D" w:rsidP="005C152E">
      <w:pPr>
        <w:pStyle w:val="Heading2"/>
      </w:pPr>
    </w:p>
    <w:p w:rsidR="005C152E" w:rsidRPr="005C152E" w:rsidRDefault="005C152E" w:rsidP="005C152E">
      <w:pPr>
        <w:pStyle w:val="Heading2"/>
      </w:pPr>
      <w:bookmarkStart w:id="14" w:name="_Toc438023871"/>
      <w:r w:rsidRPr="005C152E">
        <w:t>Battery Disposal</w:t>
      </w:r>
      <w:bookmarkEnd w:id="14"/>
    </w:p>
    <w:p w:rsidR="005C152E" w:rsidRPr="005C152E" w:rsidRDefault="005C152E" w:rsidP="005C152E">
      <w:r w:rsidRPr="005C152E">
        <w:rPr>
          <w:noProof/>
        </w:rPr>
        <w:drawing>
          <wp:inline distT="0" distB="0" distL="0" distR="0">
            <wp:extent cx="232499" cy="282054"/>
            <wp:effectExtent l="1905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32782" cy="282397"/>
                    </a:xfrm>
                    <a:prstGeom prst="rect">
                      <a:avLst/>
                    </a:prstGeom>
                    <a:noFill/>
                    <a:ln w="9525">
                      <a:noFill/>
                      <a:miter lim="800000"/>
                      <a:headEnd/>
                      <a:tailEnd/>
                    </a:ln>
                  </pic:spPr>
                </pic:pic>
              </a:graphicData>
            </a:graphic>
          </wp:inline>
        </w:drawing>
      </w:r>
      <w:r w:rsidRPr="005C152E">
        <w:t xml:space="preserve">The SunTech CT40 device contains a lithium ion battery that </w:t>
      </w:r>
      <w:r w:rsidRPr="005C152E">
        <w:rPr>
          <w:lang w:val="en-GB"/>
        </w:rPr>
        <w:t xml:space="preserve">contains materials which may be hazardous to human health. </w:t>
      </w:r>
      <w:r w:rsidRPr="005C152E">
        <w:t xml:space="preserve">Do NOT dispose </w:t>
      </w:r>
      <w:r>
        <w:t xml:space="preserve">of </w:t>
      </w:r>
      <w:r w:rsidRPr="005C152E">
        <w:t xml:space="preserve">battery in domestic waste! Instead, please dispose of in an environmentally responsible way, or return </w:t>
      </w:r>
      <w:r>
        <w:t xml:space="preserve">the </w:t>
      </w:r>
      <w:r w:rsidRPr="005C152E">
        <w:t xml:space="preserve">battery to SunTech Medical. </w:t>
      </w:r>
      <w:r>
        <w:t>A</w:t>
      </w:r>
      <w:r w:rsidRPr="005C152E">
        <w:t xml:space="preserve"> prepaid return label</w:t>
      </w:r>
      <w:r>
        <w:t xml:space="preserve"> can be obtained</w:t>
      </w:r>
      <w:r w:rsidRPr="005C152E">
        <w:t xml:space="preserve">. Please see our website for more information about our environmental policy </w:t>
      </w:r>
      <w:proofErr w:type="gramStart"/>
      <w:r w:rsidRPr="005C152E">
        <w:t>at  </w:t>
      </w:r>
      <w:proofErr w:type="gramEnd"/>
      <w:r w:rsidR="00736379">
        <w:fldChar w:fldCharType="begin"/>
      </w:r>
      <w:r w:rsidR="00736379">
        <w:instrText>HYPERLINK "http://www.suntechmed.com/about-suntech/environmental-policy"</w:instrText>
      </w:r>
      <w:r w:rsidR="00736379">
        <w:fldChar w:fldCharType="separate"/>
      </w:r>
      <w:r w:rsidRPr="005C152E">
        <w:rPr>
          <w:rStyle w:val="Hyperlink"/>
          <w:rFonts w:cs="FuturaBT-Medium"/>
        </w:rPr>
        <w:t>http://www.suntechmed.com/about-suntech/environmental-policy</w:t>
      </w:r>
      <w:r w:rsidR="00736379">
        <w:fldChar w:fldCharType="end"/>
      </w:r>
    </w:p>
    <w:p w:rsidR="00E04014" w:rsidRPr="004F235C" w:rsidRDefault="00E04014" w:rsidP="00B820E4">
      <w:pPr>
        <w:spacing w:line="240" w:lineRule="auto"/>
        <w:contextualSpacing/>
        <w:rPr>
          <w:rFonts w:asciiTheme="minorHAnsi" w:hAnsiTheme="minorHAnsi"/>
        </w:rPr>
      </w:pPr>
    </w:p>
    <w:p w:rsidR="00E04014" w:rsidRPr="004F235C" w:rsidRDefault="00E04014" w:rsidP="007607A5">
      <w:pPr>
        <w:pStyle w:val="Heading2"/>
      </w:pPr>
      <w:bookmarkStart w:id="15" w:name="_Toc438023872"/>
      <w:r w:rsidRPr="004F235C">
        <w:t>Attach Connections to the Device</w:t>
      </w:r>
      <w:bookmarkEnd w:id="15"/>
    </w:p>
    <w:p w:rsidR="00E04014" w:rsidRPr="004F235C" w:rsidRDefault="00AE2E3B" w:rsidP="00E04014">
      <w:pPr>
        <w:autoSpaceDE w:val="0"/>
        <w:autoSpaceDN w:val="0"/>
        <w:adjustRightInd w:val="0"/>
        <w:spacing w:after="0" w:line="240" w:lineRule="auto"/>
        <w:rPr>
          <w:rFonts w:asciiTheme="minorHAnsi" w:hAnsiTheme="minorHAnsi" w:cs="FuturaBT-Light"/>
        </w:rPr>
      </w:pPr>
      <w:r>
        <w:rPr>
          <w:rFonts w:asciiTheme="minorHAnsi" w:hAnsiTheme="minorHAnsi" w:cs="FuturaBT-Light"/>
        </w:rPr>
        <w:t>After c</w:t>
      </w:r>
      <w:r w:rsidR="00E04014" w:rsidRPr="004F235C">
        <w:rPr>
          <w:rFonts w:asciiTheme="minorHAnsi" w:hAnsiTheme="minorHAnsi" w:cs="FuturaBT-Light"/>
        </w:rPr>
        <w:t>onnect</w:t>
      </w:r>
      <w:r>
        <w:rPr>
          <w:rFonts w:asciiTheme="minorHAnsi" w:hAnsiTheme="minorHAnsi" w:cs="FuturaBT-Light"/>
        </w:rPr>
        <w:t>ing</w:t>
      </w:r>
      <w:r w:rsidR="00E04014" w:rsidRPr="004F235C">
        <w:rPr>
          <w:rFonts w:asciiTheme="minorHAnsi" w:hAnsiTheme="minorHAnsi" w:cs="FuturaBT-Light"/>
        </w:rPr>
        <w:t xml:space="preserve"> the Power Cable, plug into an available AC power outlet to charge batteries. </w:t>
      </w:r>
      <w:r w:rsidR="00533BDF">
        <w:rPr>
          <w:rFonts w:asciiTheme="minorHAnsi" w:hAnsiTheme="minorHAnsi" w:cs="FuturaBT-Light"/>
        </w:rPr>
        <w:t xml:space="preserve"> </w:t>
      </w:r>
    </w:p>
    <w:p w:rsidR="00E04014" w:rsidRPr="004F235C" w:rsidRDefault="00E04014" w:rsidP="00E0401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 xml:space="preserve">Connect the </w:t>
      </w:r>
      <w:r w:rsidR="0048409C" w:rsidRPr="004F235C">
        <w:rPr>
          <w:rFonts w:asciiTheme="minorHAnsi" w:hAnsiTheme="minorHAnsi" w:cs="FuturaBT-Light"/>
        </w:rPr>
        <w:t>BP cable</w:t>
      </w:r>
      <w:r w:rsidR="007B5328" w:rsidRPr="004F235C">
        <w:rPr>
          <w:rFonts w:asciiTheme="minorHAnsi" w:hAnsiTheme="minorHAnsi" w:cs="FuturaBT-Light"/>
        </w:rPr>
        <w:t>,</w:t>
      </w:r>
      <w:r w:rsidR="0048409C" w:rsidRPr="004F235C">
        <w:rPr>
          <w:rFonts w:asciiTheme="minorHAnsi" w:hAnsiTheme="minorHAnsi" w:cs="FuturaBT-Light"/>
        </w:rPr>
        <w:t xml:space="preserve"> </w:t>
      </w:r>
      <w:r w:rsidR="00372341">
        <w:rPr>
          <w:rFonts w:asciiTheme="minorHAnsi" w:hAnsiTheme="minorHAnsi"/>
        </w:rPr>
        <w:t>SpO</w:t>
      </w:r>
      <w:r w:rsidR="00372341" w:rsidRPr="00DE0316">
        <w:rPr>
          <w:rFonts w:asciiTheme="minorHAnsi" w:hAnsiTheme="minorHAnsi"/>
          <w:vertAlign w:val="subscript"/>
        </w:rPr>
        <w:t>2</w:t>
      </w:r>
      <w:r w:rsidR="0048409C" w:rsidRPr="004F235C">
        <w:rPr>
          <w:rFonts w:asciiTheme="minorHAnsi" w:hAnsiTheme="minorHAnsi" w:cs="FuturaBT-Light"/>
        </w:rPr>
        <w:t xml:space="preserve"> sensor cable</w:t>
      </w:r>
      <w:r w:rsidR="007B5328" w:rsidRPr="004F235C">
        <w:rPr>
          <w:rFonts w:asciiTheme="minorHAnsi" w:hAnsiTheme="minorHAnsi" w:cs="FuturaBT-Light"/>
        </w:rPr>
        <w:t>, and temperature sensor</w:t>
      </w:r>
      <w:r w:rsidR="0048409C" w:rsidRPr="004F235C">
        <w:rPr>
          <w:rFonts w:asciiTheme="minorHAnsi" w:hAnsiTheme="minorHAnsi" w:cs="FuturaBT-Light"/>
        </w:rPr>
        <w:t xml:space="preserve"> (if option is included) to the device.</w:t>
      </w:r>
    </w:p>
    <w:p w:rsidR="0048409C" w:rsidRPr="004F235C" w:rsidRDefault="0048409C" w:rsidP="00E0401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Connect the barcode scanner and</w:t>
      </w:r>
      <w:r w:rsidR="007B5328" w:rsidRPr="004F235C">
        <w:rPr>
          <w:rFonts w:asciiTheme="minorHAnsi" w:hAnsiTheme="minorHAnsi" w:cs="FuturaBT-Light"/>
        </w:rPr>
        <w:t>/or</w:t>
      </w:r>
      <w:r w:rsidRPr="004F235C">
        <w:rPr>
          <w:rFonts w:asciiTheme="minorHAnsi" w:hAnsiTheme="minorHAnsi" w:cs="FuturaBT-Light"/>
        </w:rPr>
        <w:t xml:space="preserve"> printer to the device if these options are included.</w:t>
      </w:r>
    </w:p>
    <w:p w:rsidR="00E04014" w:rsidRPr="004F235C" w:rsidRDefault="00E04014" w:rsidP="00E0401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 xml:space="preserve">Use the </w:t>
      </w:r>
      <w:r w:rsidR="0048409C" w:rsidRPr="004F235C">
        <w:rPr>
          <w:rFonts w:asciiTheme="minorHAnsi" w:hAnsiTheme="minorHAnsi" w:cs="FuturaBT-Light"/>
        </w:rPr>
        <w:t>Power Button</w:t>
      </w:r>
      <w:r w:rsidRPr="004F235C">
        <w:rPr>
          <w:rFonts w:asciiTheme="minorHAnsi" w:hAnsiTheme="minorHAnsi" w:cs="FuturaBT-Light"/>
        </w:rPr>
        <w:t xml:space="preserve"> on the</w:t>
      </w:r>
      <w:r w:rsidR="0048409C" w:rsidRPr="004F235C">
        <w:rPr>
          <w:rFonts w:asciiTheme="minorHAnsi" w:hAnsiTheme="minorHAnsi" w:cs="FuturaBT-Light"/>
        </w:rPr>
        <w:t xml:space="preserve"> left side</w:t>
      </w:r>
      <w:r w:rsidRPr="004F235C">
        <w:rPr>
          <w:rFonts w:asciiTheme="minorHAnsi" w:hAnsiTheme="minorHAnsi" w:cs="FuturaBT-Light"/>
        </w:rPr>
        <w:t xml:space="preserve"> of the </w:t>
      </w:r>
      <w:r w:rsidR="0048409C" w:rsidRPr="004F235C">
        <w:rPr>
          <w:rFonts w:asciiTheme="minorHAnsi" w:hAnsiTheme="minorHAnsi" w:cs="FuturaBT-Light"/>
        </w:rPr>
        <w:t xml:space="preserve">SunTech </w:t>
      </w:r>
      <w:r w:rsidR="000A3DA1" w:rsidRPr="004F235C">
        <w:rPr>
          <w:rFonts w:asciiTheme="minorHAnsi" w:hAnsiTheme="minorHAnsi" w:cs="FuturaBT-Light"/>
        </w:rPr>
        <w:t>CT40</w:t>
      </w:r>
      <w:r w:rsidR="0048409C" w:rsidRPr="004F235C">
        <w:rPr>
          <w:rFonts w:asciiTheme="minorHAnsi" w:hAnsiTheme="minorHAnsi" w:cs="FuturaBT-Light"/>
        </w:rPr>
        <w:t xml:space="preserve"> </w:t>
      </w:r>
      <w:r w:rsidRPr="004F235C">
        <w:rPr>
          <w:rFonts w:asciiTheme="minorHAnsi" w:hAnsiTheme="minorHAnsi" w:cs="FuturaBT-Light"/>
        </w:rPr>
        <w:t>to turn it on.</w:t>
      </w:r>
    </w:p>
    <w:p w:rsidR="0048409C" w:rsidRPr="004F235C" w:rsidRDefault="0048409C" w:rsidP="00E04014">
      <w:pPr>
        <w:spacing w:line="240" w:lineRule="auto"/>
        <w:contextualSpacing/>
        <w:rPr>
          <w:rFonts w:asciiTheme="minorHAnsi" w:hAnsiTheme="minorHAnsi" w:cs="FuturaBT-Medium"/>
        </w:rPr>
      </w:pPr>
    </w:p>
    <w:p w:rsidR="00E04014" w:rsidRPr="002F2A03" w:rsidRDefault="0048409C" w:rsidP="00E04014">
      <w:pPr>
        <w:spacing w:line="240" w:lineRule="auto"/>
        <w:contextualSpacing/>
        <w:rPr>
          <w:rStyle w:val="SubtleEmphasis"/>
        </w:rPr>
      </w:pPr>
      <w:r w:rsidRPr="002F2A03">
        <w:rPr>
          <w:rStyle w:val="SubtleEmphasis"/>
        </w:rPr>
        <w:t>NOTE: The blue LED around the Selection Knob</w:t>
      </w:r>
      <w:r w:rsidR="00E04014" w:rsidRPr="002F2A03">
        <w:rPr>
          <w:rStyle w:val="SubtleEmphasis"/>
        </w:rPr>
        <w:t xml:space="preserve"> will be lit whenever the </w:t>
      </w:r>
      <w:r w:rsidRPr="002F2A03">
        <w:rPr>
          <w:rStyle w:val="SubtleEmphasis"/>
        </w:rPr>
        <w:t>device</w:t>
      </w:r>
      <w:r w:rsidR="00E04014" w:rsidRPr="002F2A03">
        <w:rPr>
          <w:rStyle w:val="SubtleEmphasis"/>
        </w:rPr>
        <w:t xml:space="preserve"> is powered on.</w:t>
      </w:r>
    </w:p>
    <w:p w:rsidR="00064AC3" w:rsidRPr="004F235C" w:rsidRDefault="00064AC3" w:rsidP="00B820E4">
      <w:pPr>
        <w:spacing w:line="240" w:lineRule="auto"/>
        <w:contextualSpacing/>
        <w:rPr>
          <w:rFonts w:asciiTheme="minorHAnsi" w:hAnsiTheme="minorHAnsi"/>
        </w:rPr>
      </w:pPr>
    </w:p>
    <w:p w:rsidR="0048409C" w:rsidRPr="004F235C" w:rsidRDefault="0048409C" w:rsidP="007607A5">
      <w:pPr>
        <w:pStyle w:val="Heading2"/>
      </w:pPr>
      <w:bookmarkStart w:id="16" w:name="_Toc438023873"/>
      <w:r w:rsidRPr="004F235C">
        <w:t>Mounting Options</w:t>
      </w:r>
      <w:bookmarkEnd w:id="16"/>
    </w:p>
    <w:p w:rsidR="0048409C" w:rsidRPr="004F235C" w:rsidRDefault="0048409C" w:rsidP="00B820E4">
      <w:pPr>
        <w:spacing w:line="240" w:lineRule="auto"/>
        <w:contextualSpacing/>
        <w:rPr>
          <w:rFonts w:asciiTheme="minorHAnsi" w:hAnsiTheme="minorHAnsi"/>
        </w:rPr>
      </w:pPr>
      <w:r w:rsidRPr="004F235C">
        <w:rPr>
          <w:rFonts w:asciiTheme="minorHAnsi" w:hAnsiTheme="minorHAnsi"/>
        </w:rPr>
        <w:t xml:space="preserve">The SunTech </w:t>
      </w:r>
      <w:r w:rsidR="000A3DA1" w:rsidRPr="004F235C">
        <w:rPr>
          <w:rFonts w:asciiTheme="minorHAnsi" w:hAnsiTheme="minorHAnsi"/>
        </w:rPr>
        <w:t>CT40</w:t>
      </w:r>
      <w:r w:rsidRPr="004F235C">
        <w:rPr>
          <w:rFonts w:asciiTheme="minorHAnsi" w:hAnsiTheme="minorHAnsi"/>
        </w:rPr>
        <w:t xml:space="preserve"> is designed to be used on a tabletop or mounted to a wall or mobile stand. Your device </w:t>
      </w:r>
      <w:r w:rsidR="00502C1A" w:rsidRPr="004F235C">
        <w:rPr>
          <w:rFonts w:asciiTheme="minorHAnsi" w:hAnsiTheme="minorHAnsi"/>
        </w:rPr>
        <w:t xml:space="preserve">might </w:t>
      </w:r>
      <w:r w:rsidRPr="004F235C">
        <w:rPr>
          <w:rFonts w:asciiTheme="minorHAnsi" w:hAnsiTheme="minorHAnsi"/>
        </w:rPr>
        <w:t>be delivered with the appropriate mounting kit, depending on the configuration your facility ordered. Please see the separate mounting hardware instructions.</w:t>
      </w:r>
    </w:p>
    <w:p w:rsidR="0048409C" w:rsidRPr="004F235C" w:rsidRDefault="0048409C" w:rsidP="00B820E4">
      <w:pPr>
        <w:spacing w:line="240" w:lineRule="auto"/>
        <w:contextualSpacing/>
        <w:rPr>
          <w:rFonts w:asciiTheme="minorHAnsi" w:hAnsiTheme="minorHAnsi"/>
        </w:rPr>
      </w:pPr>
    </w:p>
    <w:p w:rsidR="0035646E" w:rsidRPr="004F235C" w:rsidRDefault="0035646E" w:rsidP="007607A5">
      <w:pPr>
        <w:pStyle w:val="Heading2"/>
      </w:pPr>
      <w:bookmarkStart w:id="17" w:name="_Toc438023874"/>
      <w:r w:rsidRPr="004F235C">
        <w:t>System Configuration</w:t>
      </w:r>
      <w:bookmarkEnd w:id="17"/>
    </w:p>
    <w:p w:rsidR="0035646E" w:rsidRPr="004F235C" w:rsidRDefault="0048409C" w:rsidP="00B820E4">
      <w:pPr>
        <w:spacing w:line="240" w:lineRule="auto"/>
        <w:contextualSpacing/>
        <w:rPr>
          <w:rFonts w:asciiTheme="minorHAnsi" w:hAnsiTheme="minorHAnsi"/>
        </w:rPr>
      </w:pPr>
      <w:r w:rsidRPr="004F235C">
        <w:rPr>
          <w:rFonts w:asciiTheme="minorHAnsi" w:hAnsiTheme="minorHAnsi"/>
        </w:rPr>
        <w:t xml:space="preserve">The SunTech </w:t>
      </w:r>
      <w:r w:rsidR="000A3DA1" w:rsidRPr="004F235C">
        <w:rPr>
          <w:rFonts w:asciiTheme="minorHAnsi" w:hAnsiTheme="minorHAnsi"/>
        </w:rPr>
        <w:t>CT40</w:t>
      </w:r>
      <w:r w:rsidR="008D21B3" w:rsidRPr="004F235C">
        <w:rPr>
          <w:rFonts w:asciiTheme="minorHAnsi" w:hAnsiTheme="minorHAnsi"/>
        </w:rPr>
        <w:t xml:space="preserve"> </w:t>
      </w:r>
      <w:r w:rsidR="007517BD" w:rsidRPr="004F235C">
        <w:rPr>
          <w:rFonts w:asciiTheme="minorHAnsi" w:hAnsiTheme="minorHAnsi"/>
        </w:rPr>
        <w:t xml:space="preserve">can be used out of the box with the factory settings. Any changes desired to the factory settings can be made using the </w:t>
      </w:r>
      <w:r w:rsidR="00706698">
        <w:rPr>
          <w:rFonts w:asciiTheme="minorHAnsi" w:hAnsiTheme="minorHAnsi"/>
        </w:rPr>
        <w:t xml:space="preserve">Advanced </w:t>
      </w:r>
      <w:r w:rsidR="007517BD" w:rsidRPr="004F235C">
        <w:rPr>
          <w:rFonts w:asciiTheme="minorHAnsi" w:hAnsiTheme="minorHAnsi"/>
        </w:rPr>
        <w:t xml:space="preserve">Configuration Application. </w:t>
      </w:r>
      <w:r w:rsidR="008D21B3" w:rsidRPr="004F235C">
        <w:rPr>
          <w:rFonts w:asciiTheme="minorHAnsi" w:hAnsiTheme="minorHAnsi"/>
        </w:rPr>
        <w:t xml:space="preserve">The </w:t>
      </w:r>
      <w:r w:rsidR="00706698">
        <w:rPr>
          <w:rFonts w:asciiTheme="minorHAnsi" w:hAnsiTheme="minorHAnsi"/>
        </w:rPr>
        <w:t xml:space="preserve">Advanced </w:t>
      </w:r>
      <w:r w:rsidR="008D21B3" w:rsidRPr="004F235C">
        <w:rPr>
          <w:rFonts w:asciiTheme="minorHAnsi" w:hAnsiTheme="minorHAnsi"/>
        </w:rPr>
        <w:t xml:space="preserve">Configuration Application will deploy automatically when the device is connected to a </w:t>
      </w:r>
      <w:r w:rsidR="007517BD" w:rsidRPr="004F235C">
        <w:rPr>
          <w:rFonts w:asciiTheme="minorHAnsi" w:hAnsiTheme="minorHAnsi"/>
        </w:rPr>
        <w:t xml:space="preserve">Windows, </w:t>
      </w:r>
      <w:proofErr w:type="spellStart"/>
      <w:r w:rsidR="007517BD" w:rsidRPr="004F235C">
        <w:rPr>
          <w:rFonts w:asciiTheme="minorHAnsi" w:hAnsiTheme="minorHAnsi"/>
        </w:rPr>
        <w:t>iOS</w:t>
      </w:r>
      <w:proofErr w:type="spellEnd"/>
      <w:r w:rsidR="007517BD" w:rsidRPr="004F235C">
        <w:rPr>
          <w:rFonts w:asciiTheme="minorHAnsi" w:hAnsiTheme="minorHAnsi"/>
        </w:rPr>
        <w:t>, or Android device</w:t>
      </w:r>
      <w:r w:rsidR="008D21B3" w:rsidRPr="004F235C">
        <w:rPr>
          <w:rFonts w:asciiTheme="minorHAnsi" w:hAnsiTheme="minorHAnsi"/>
        </w:rPr>
        <w:t xml:space="preserve">. </w:t>
      </w:r>
      <w:r w:rsidR="00904101" w:rsidRPr="004F235C">
        <w:rPr>
          <w:rFonts w:asciiTheme="minorHAnsi" w:hAnsiTheme="minorHAnsi"/>
        </w:rPr>
        <w:t>Advanced configuration, such as connecting to a network or EMR system</w:t>
      </w:r>
      <w:r w:rsidR="00D76F58" w:rsidRPr="004F235C">
        <w:rPr>
          <w:rFonts w:asciiTheme="minorHAnsi" w:hAnsiTheme="minorHAnsi"/>
        </w:rPr>
        <w:t>,</w:t>
      </w:r>
      <w:r w:rsidR="00904101" w:rsidRPr="004F235C">
        <w:rPr>
          <w:rFonts w:asciiTheme="minorHAnsi" w:hAnsiTheme="minorHAnsi"/>
        </w:rPr>
        <w:t xml:space="preserve"> should be done by a qualified technician</w:t>
      </w:r>
      <w:r w:rsidR="008D21B3" w:rsidRPr="004F235C">
        <w:rPr>
          <w:rFonts w:asciiTheme="minorHAnsi" w:hAnsiTheme="minorHAnsi"/>
        </w:rPr>
        <w:t>.</w:t>
      </w:r>
      <w:r w:rsidR="00904101" w:rsidRPr="004F235C">
        <w:rPr>
          <w:rFonts w:asciiTheme="minorHAnsi" w:hAnsiTheme="minorHAnsi"/>
        </w:rPr>
        <w:t xml:space="preserve"> See </w:t>
      </w:r>
      <w:r w:rsidR="00706698">
        <w:rPr>
          <w:rFonts w:asciiTheme="minorHAnsi" w:hAnsiTheme="minorHAnsi"/>
        </w:rPr>
        <w:t xml:space="preserve">Advanced </w:t>
      </w:r>
      <w:r w:rsidR="00904101" w:rsidRPr="004F235C">
        <w:rPr>
          <w:rFonts w:asciiTheme="minorHAnsi" w:hAnsiTheme="minorHAnsi"/>
        </w:rPr>
        <w:t>Configuration Application guide for details.</w:t>
      </w:r>
      <w:r w:rsidR="008D21B3" w:rsidRPr="004F235C">
        <w:rPr>
          <w:rFonts w:asciiTheme="minorHAnsi" w:hAnsiTheme="minorHAnsi"/>
        </w:rPr>
        <w:t xml:space="preserve"> </w:t>
      </w:r>
    </w:p>
    <w:p w:rsidR="008D21B3" w:rsidRPr="004F235C" w:rsidRDefault="008D21B3" w:rsidP="00B820E4">
      <w:pPr>
        <w:spacing w:line="240" w:lineRule="auto"/>
        <w:contextualSpacing/>
        <w:rPr>
          <w:rFonts w:asciiTheme="minorHAnsi" w:hAnsiTheme="minorHAnsi"/>
        </w:rPr>
      </w:pPr>
    </w:p>
    <w:p w:rsidR="0093278B" w:rsidRPr="004F235C" w:rsidRDefault="0093278B" w:rsidP="00B820E4">
      <w:pPr>
        <w:spacing w:line="240" w:lineRule="auto"/>
        <w:contextualSpacing/>
        <w:rPr>
          <w:rFonts w:asciiTheme="minorHAnsi" w:hAnsiTheme="minorHAnsi"/>
        </w:rPr>
      </w:pPr>
      <w:r w:rsidRPr="004F235C">
        <w:rPr>
          <w:rFonts w:asciiTheme="minorHAnsi" w:hAnsiTheme="minorHAnsi"/>
        </w:rPr>
        <w:t>Basic device configuration, such as choosing either BP or SpO2 as the pulse rate source, or activating MAP measurement (for use outside the USA only), is also done using the Configuration Application.</w:t>
      </w:r>
    </w:p>
    <w:p w:rsidR="0035646E" w:rsidRPr="004F235C" w:rsidRDefault="0035646E" w:rsidP="007607A5">
      <w:pPr>
        <w:pStyle w:val="Heading1"/>
      </w:pPr>
      <w:bookmarkStart w:id="18" w:name="_Toc438023875"/>
      <w:r w:rsidRPr="004F235C">
        <w:lastRenderedPageBreak/>
        <w:t xml:space="preserve">3. Getting to Know </w:t>
      </w:r>
      <w:r w:rsidR="00502C1A" w:rsidRPr="004F235C">
        <w:t xml:space="preserve">the </w:t>
      </w:r>
      <w:r w:rsidRPr="004F235C">
        <w:t xml:space="preserve">SunTech </w:t>
      </w:r>
      <w:r w:rsidR="000A3DA1" w:rsidRPr="004F235C">
        <w:t>CT40</w:t>
      </w:r>
      <w:bookmarkEnd w:id="18"/>
    </w:p>
    <w:p w:rsidR="00D56961" w:rsidRPr="004F235C" w:rsidRDefault="00D56961" w:rsidP="007607A5">
      <w:pPr>
        <w:pStyle w:val="Heading2"/>
      </w:pPr>
      <w:bookmarkStart w:id="19" w:name="_Toc438023876"/>
      <w:r w:rsidRPr="004F235C">
        <w:t>Measurement Display</w:t>
      </w:r>
      <w:bookmarkEnd w:id="19"/>
    </w:p>
    <w:p w:rsidR="007A2EB8" w:rsidRDefault="00BA6C4E" w:rsidP="002F2A03">
      <w:pPr>
        <w:spacing w:line="240" w:lineRule="auto"/>
        <w:ind w:right="720"/>
        <w:contextualSpacing/>
        <w:jc w:val="center"/>
        <w:rPr>
          <w:rFonts w:asciiTheme="minorHAnsi" w:hAnsiTheme="minorHAnsi"/>
        </w:rPr>
      </w:pPr>
      <w:r>
        <w:rPr>
          <w:rFonts w:asciiTheme="minorHAnsi" w:hAnsiTheme="minorHAnsi"/>
          <w:noProof/>
        </w:rPr>
        <w:drawing>
          <wp:inline distT="0" distB="0" distL="0" distR="0">
            <wp:extent cx="5220335" cy="396621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220335" cy="3966210"/>
                    </a:xfrm>
                    <a:prstGeom prst="rect">
                      <a:avLst/>
                    </a:prstGeom>
                    <a:noFill/>
                    <a:ln w="9525">
                      <a:noFill/>
                      <a:miter lim="800000"/>
                      <a:headEnd/>
                      <a:tailEnd/>
                    </a:ln>
                  </pic:spPr>
                </pic:pic>
              </a:graphicData>
            </a:graphic>
          </wp:inline>
        </w:drawing>
      </w:r>
    </w:p>
    <w:p w:rsidR="00072E29" w:rsidRPr="004F235C" w:rsidRDefault="00072E29"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 xml:space="preserve">Patient Identification and Date/Time Stamp </w:t>
      </w:r>
    </w:p>
    <w:p w:rsidR="00D76F58" w:rsidRPr="004F235C" w:rsidRDefault="008F7622" w:rsidP="00D76F58">
      <w:pPr>
        <w:spacing w:after="0" w:line="240" w:lineRule="auto"/>
        <w:rPr>
          <w:rFonts w:asciiTheme="minorHAnsi" w:hAnsiTheme="minorHAnsi"/>
        </w:rPr>
      </w:pPr>
      <w:r w:rsidRPr="004F235C">
        <w:rPr>
          <w:rFonts w:asciiTheme="minorHAnsi" w:hAnsiTheme="minorHAnsi"/>
          <w:noProof/>
        </w:rPr>
        <w:drawing>
          <wp:inline distT="0" distB="0" distL="0" distR="0">
            <wp:extent cx="170815" cy="156845"/>
            <wp:effectExtent l="1905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170815" cy="156845"/>
                    </a:xfrm>
                    <a:prstGeom prst="rect">
                      <a:avLst/>
                    </a:prstGeom>
                    <a:noFill/>
                    <a:ln w="9525">
                      <a:noFill/>
                      <a:miter lim="800000"/>
                      <a:headEnd/>
                      <a:tailEnd/>
                    </a:ln>
                  </pic:spPr>
                </pic:pic>
              </a:graphicData>
            </a:graphic>
          </wp:inline>
        </w:drawing>
      </w:r>
      <w:r w:rsidR="00DA6517" w:rsidRPr="004F235C">
        <w:rPr>
          <w:rFonts w:asciiTheme="minorHAnsi" w:hAnsiTheme="minorHAnsi"/>
        </w:rPr>
        <w:t xml:space="preserve"> Patient ID</w:t>
      </w:r>
      <w:r w:rsidR="00757624">
        <w:rPr>
          <w:rFonts w:asciiTheme="minorHAnsi" w:hAnsiTheme="minorHAnsi"/>
        </w:rPr>
        <w:t xml:space="preserve"> </w:t>
      </w:r>
    </w:p>
    <w:p w:rsidR="007A2EB8" w:rsidRPr="004F235C" w:rsidRDefault="007A2EB8"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Memory Mode Information</w:t>
      </w:r>
    </w:p>
    <w:p w:rsidR="00C15FB5" w:rsidRPr="004F235C" w:rsidRDefault="008F7622" w:rsidP="00C15FB5">
      <w:pPr>
        <w:spacing w:after="0" w:line="240" w:lineRule="auto"/>
        <w:rPr>
          <w:rFonts w:asciiTheme="minorHAnsi" w:hAnsiTheme="minorHAnsi"/>
        </w:rPr>
      </w:pPr>
      <w:r w:rsidRPr="004F235C">
        <w:rPr>
          <w:rFonts w:asciiTheme="minorHAnsi" w:hAnsiTheme="minorHAnsi"/>
          <w:noProof/>
          <w:color w:val="000000"/>
        </w:rPr>
        <w:drawing>
          <wp:inline distT="0" distB="0" distL="0" distR="0">
            <wp:extent cx="156845" cy="14351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156845" cy="143510"/>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xml:space="preserve"> Memory icon</w:t>
      </w:r>
    </w:p>
    <w:p w:rsidR="00C15FB5" w:rsidRPr="004F235C" w:rsidRDefault="008F7622" w:rsidP="00C15FB5">
      <w:pPr>
        <w:spacing w:after="0" w:line="240" w:lineRule="auto"/>
        <w:rPr>
          <w:rFonts w:asciiTheme="minorHAnsi" w:hAnsiTheme="minorHAnsi"/>
        </w:rPr>
      </w:pPr>
      <w:r w:rsidRPr="004F235C">
        <w:rPr>
          <w:rFonts w:asciiTheme="minorHAnsi" w:hAnsiTheme="minorHAnsi"/>
          <w:noProof/>
          <w:color w:val="000000"/>
        </w:rPr>
        <w:drawing>
          <wp:inline distT="0" distB="0" distL="0" distR="0">
            <wp:extent cx="177165" cy="2317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177165" cy="231775"/>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xml:space="preserve"> Memory Delete icon</w:t>
      </w:r>
    </w:p>
    <w:p w:rsidR="007A2EB8" w:rsidRPr="004F235C" w:rsidRDefault="00C15FB5" w:rsidP="00D56961">
      <w:pPr>
        <w:spacing w:line="240" w:lineRule="auto"/>
        <w:ind w:right="720"/>
        <w:contextualSpacing/>
        <w:rPr>
          <w:rFonts w:asciiTheme="minorHAnsi" w:hAnsiTheme="minorHAnsi"/>
        </w:rPr>
      </w:pPr>
      <w:r w:rsidRPr="004F235C">
        <w:rPr>
          <w:rFonts w:asciiTheme="minorHAnsi" w:hAnsiTheme="minorHAnsi"/>
        </w:rPr>
        <w:t>Memory identifier</w:t>
      </w:r>
    </w:p>
    <w:p w:rsidR="00C15FB5" w:rsidRPr="004F235C" w:rsidRDefault="00C15FB5"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Connections to Ancillary Devices and Networks</w:t>
      </w:r>
    </w:p>
    <w:p w:rsidR="00C15FB5" w:rsidRPr="004F235C" w:rsidRDefault="00736379" w:rsidP="00C15FB5">
      <w:pPr>
        <w:spacing w:after="0" w:line="240" w:lineRule="auto"/>
        <w:rPr>
          <w:rFonts w:asciiTheme="minorHAnsi" w:hAnsiTheme="minorHAnsi"/>
        </w:rPr>
      </w:pPr>
      <w:r>
        <w:rPr>
          <w:rFonts w:asciiTheme="minorHAnsi" w:hAnsiTheme="minorHAnsi"/>
          <w:noProof/>
        </w:rPr>
      </w:r>
      <w:r>
        <w:rPr>
          <w:rFonts w:asciiTheme="minorHAnsi" w:hAnsiTheme="minorHAnsi"/>
          <w:noProof/>
        </w:rPr>
        <w:pict>
          <v:group id="Canvas 23" o:spid="_x0000_s1029" editas="canvas" style="width:24.7pt;height:24.35pt;mso-position-horizontal-relative:char;mso-position-vertical-relative:line" coordsize="313690,309245">
            <v:shape id="_x0000_s1031" type="#_x0000_t75" style="position:absolute;width:313690;height:309245;visibility:visible">
              <v:fill o:detectmouseclick="t"/>
              <v:path o:connecttype="none"/>
            </v:shape>
            <v:shape id="Picture 24" o:spid="_x0000_s1030" type="#_x0000_t75" style="position:absolute;width:191770;height:309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E6vCAAAA2wAAAA8AAABkcnMvZG93bnJldi54bWxEj0FrAjEUhO+C/yG8Qm+a7R5EVqMUoSC0&#10;Hlx78PjcPJPFzcuSRF3/fSMIPQ4z8w2zXA+uEzcKsfWs4GNagCBuvG7ZKPg9fE3mIGJC1th5JgUP&#10;irBejUdLrLS/855udTIiQzhWqMCm1FdSxsaSwzj1PXH2zj44TFkGI3XAe4a7TpZFMZMOW84LFnva&#10;WGou9dUp6Mx5+MGGTpvdbHuwtQ1H831S6v1t+FyASDSk//CrvdUKyhKeX/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qBOrwgAAANsAAAAPAAAAAAAAAAAAAAAAAJ8C&#10;AABkcnMvZG93bnJldi54bWxQSwUGAAAAAAQABAD3AAAAjgMAAAAA&#10;">
              <v:imagedata r:id="rId50" o:title=""/>
            </v:shape>
            <w10:wrap type="none"/>
            <w10:anchorlock/>
          </v:group>
        </w:pict>
      </w:r>
      <w:r w:rsidR="00DA6517" w:rsidRPr="004F235C">
        <w:rPr>
          <w:rFonts w:asciiTheme="minorHAnsi" w:hAnsiTheme="minorHAnsi"/>
        </w:rPr>
        <w:t xml:space="preserve"> Bluetooth radio on</w:t>
      </w:r>
    </w:p>
    <w:p w:rsidR="00C15FB5" w:rsidRPr="004F235C" w:rsidRDefault="008F7622" w:rsidP="00C15FB5">
      <w:pPr>
        <w:spacing w:after="0" w:line="240" w:lineRule="auto"/>
        <w:rPr>
          <w:rFonts w:asciiTheme="minorHAnsi" w:hAnsiTheme="minorHAnsi"/>
        </w:rPr>
      </w:pPr>
      <w:r w:rsidRPr="004F235C">
        <w:rPr>
          <w:rFonts w:asciiTheme="minorHAnsi" w:hAnsiTheme="minorHAnsi"/>
          <w:noProof/>
        </w:rPr>
        <w:drawing>
          <wp:inline distT="0" distB="0" distL="0" distR="0">
            <wp:extent cx="360512" cy="465312"/>
            <wp:effectExtent l="19050" t="0" r="1438"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362101" cy="467363"/>
                    </a:xfrm>
                    <a:prstGeom prst="rect">
                      <a:avLst/>
                    </a:prstGeom>
                    <a:noFill/>
                    <a:ln w="9525">
                      <a:noFill/>
                      <a:miter lim="800000"/>
                      <a:headEnd/>
                      <a:tailEnd/>
                    </a:ln>
                  </pic:spPr>
                </pic:pic>
              </a:graphicData>
            </a:graphic>
          </wp:inline>
        </w:drawing>
      </w:r>
      <w:r w:rsidR="00DA6517" w:rsidRPr="004F235C">
        <w:rPr>
          <w:rFonts w:asciiTheme="minorHAnsi" w:hAnsiTheme="minorHAnsi"/>
        </w:rPr>
        <w:t xml:space="preserve"> Bluetooth radio connected</w:t>
      </w:r>
    </w:p>
    <w:p w:rsidR="00C15FB5" w:rsidRPr="004F235C" w:rsidRDefault="008F7622" w:rsidP="00C15FB5">
      <w:pPr>
        <w:spacing w:after="0" w:line="240" w:lineRule="auto"/>
        <w:rPr>
          <w:rFonts w:asciiTheme="minorHAnsi" w:hAnsiTheme="minorHAnsi"/>
        </w:rPr>
      </w:pPr>
      <w:r w:rsidRPr="004F235C">
        <w:rPr>
          <w:rFonts w:asciiTheme="minorHAnsi" w:hAnsiTheme="minorHAnsi"/>
          <w:noProof/>
        </w:rPr>
        <w:drawing>
          <wp:inline distT="0" distB="0" distL="0" distR="0">
            <wp:extent cx="228600" cy="180975"/>
            <wp:effectExtent l="0" t="0" r="0" b="952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80975"/>
                    </a:xfrm>
                    <a:prstGeom prst="rect">
                      <a:avLst/>
                    </a:prstGeom>
                    <a:noFill/>
                    <a:ln>
                      <a:noFill/>
                    </a:ln>
                  </pic:spPr>
                </pic:pic>
              </a:graphicData>
            </a:graphic>
          </wp:inline>
        </w:drawing>
      </w:r>
      <w:r w:rsidR="00DA6517" w:rsidRPr="004F235C">
        <w:rPr>
          <w:rFonts w:asciiTheme="minorHAnsi" w:hAnsiTheme="minorHAnsi"/>
        </w:rPr>
        <w:t>: Wi-Fi radio on (segments will illuminate in series)</w:t>
      </w:r>
    </w:p>
    <w:p w:rsidR="00C15FB5" w:rsidRPr="004F235C" w:rsidRDefault="008F7622" w:rsidP="00C15FB5">
      <w:pPr>
        <w:spacing w:after="0" w:line="240" w:lineRule="auto"/>
        <w:rPr>
          <w:rFonts w:asciiTheme="minorHAnsi" w:hAnsiTheme="minorHAnsi"/>
        </w:rPr>
      </w:pPr>
      <w:r w:rsidRPr="004F235C">
        <w:rPr>
          <w:rFonts w:asciiTheme="minorHAnsi" w:hAnsiTheme="minorHAnsi"/>
          <w:noProof/>
        </w:rPr>
        <w:drawing>
          <wp:inline distT="0" distB="0" distL="0" distR="0">
            <wp:extent cx="239876" cy="191069"/>
            <wp:effectExtent l="19050" t="0" r="7774"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41970" cy="192737"/>
                    </a:xfrm>
                    <a:prstGeom prst="rect">
                      <a:avLst/>
                    </a:prstGeom>
                    <a:noFill/>
                    <a:ln w="9525">
                      <a:noFill/>
                      <a:miter lim="800000"/>
                      <a:headEnd/>
                      <a:tailEnd/>
                    </a:ln>
                  </pic:spPr>
                </pic:pic>
              </a:graphicData>
            </a:graphic>
          </wp:inline>
        </w:drawing>
      </w:r>
      <w:r w:rsidR="00DA6517" w:rsidRPr="004F235C">
        <w:rPr>
          <w:rFonts w:asciiTheme="minorHAnsi" w:hAnsiTheme="minorHAnsi"/>
        </w:rPr>
        <w:t>Wi-Fi radio connected (segments will be illuminated continuously)</w:t>
      </w:r>
    </w:p>
    <w:p w:rsidR="00C15FB5" w:rsidRPr="004F235C" w:rsidRDefault="008F7622" w:rsidP="00C15FB5">
      <w:pPr>
        <w:spacing w:after="0" w:line="240" w:lineRule="auto"/>
        <w:rPr>
          <w:rFonts w:asciiTheme="minorHAnsi" w:hAnsiTheme="minorHAnsi"/>
        </w:rPr>
      </w:pPr>
      <w:r w:rsidRPr="004F235C">
        <w:rPr>
          <w:rFonts w:asciiTheme="minorHAnsi" w:hAnsiTheme="minorHAnsi"/>
          <w:noProof/>
        </w:rPr>
        <w:drawing>
          <wp:inline distT="0" distB="0" distL="0" distR="0">
            <wp:extent cx="144723" cy="177370"/>
            <wp:effectExtent l="19050" t="0" r="7677"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144842" cy="177515"/>
                    </a:xfrm>
                    <a:prstGeom prst="rect">
                      <a:avLst/>
                    </a:prstGeom>
                    <a:noFill/>
                    <a:ln w="9525">
                      <a:noFill/>
                      <a:miter lim="800000"/>
                      <a:headEnd/>
                      <a:tailEnd/>
                    </a:ln>
                  </pic:spPr>
                </pic:pic>
              </a:graphicData>
            </a:graphic>
          </wp:inline>
        </w:drawing>
      </w:r>
      <w:r w:rsidR="00DA6517" w:rsidRPr="004F235C">
        <w:rPr>
          <w:rFonts w:asciiTheme="minorHAnsi" w:hAnsiTheme="minorHAnsi"/>
        </w:rPr>
        <w:t xml:space="preserve"> AC power connected </w:t>
      </w:r>
    </w:p>
    <w:p w:rsidR="00C15FB5" w:rsidRPr="004F235C" w:rsidRDefault="008F7622" w:rsidP="00C15FB5">
      <w:pPr>
        <w:spacing w:after="0" w:line="240" w:lineRule="auto"/>
        <w:rPr>
          <w:rFonts w:asciiTheme="minorHAnsi" w:hAnsiTheme="minorHAnsi"/>
        </w:rPr>
      </w:pPr>
      <w:r w:rsidRPr="004F235C">
        <w:rPr>
          <w:rFonts w:asciiTheme="minorHAnsi" w:hAnsiTheme="minorHAnsi"/>
          <w:noProof/>
        </w:rPr>
        <w:drawing>
          <wp:inline distT="0" distB="0" distL="0" distR="0">
            <wp:extent cx="211455" cy="19113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211455" cy="191135"/>
                    </a:xfrm>
                    <a:prstGeom prst="rect">
                      <a:avLst/>
                    </a:prstGeom>
                    <a:noFill/>
                    <a:ln w="9525">
                      <a:noFill/>
                      <a:miter lim="800000"/>
                      <a:headEnd/>
                      <a:tailEnd/>
                    </a:ln>
                  </pic:spPr>
                </pic:pic>
              </a:graphicData>
            </a:graphic>
          </wp:inline>
        </w:drawing>
      </w:r>
      <w:r w:rsidR="00DA6517" w:rsidRPr="004F235C">
        <w:rPr>
          <w:rFonts w:asciiTheme="minorHAnsi" w:hAnsiTheme="minorHAnsi"/>
        </w:rPr>
        <w:t xml:space="preserve"> Printer connected and powered on </w:t>
      </w:r>
    </w:p>
    <w:p w:rsidR="00C15FB5" w:rsidRPr="004F235C" w:rsidRDefault="008F7622" w:rsidP="00C15FB5">
      <w:pPr>
        <w:spacing w:after="0" w:line="240" w:lineRule="auto"/>
        <w:rPr>
          <w:rFonts w:asciiTheme="minorHAnsi" w:hAnsiTheme="minorHAnsi"/>
        </w:rPr>
      </w:pPr>
      <w:r w:rsidRPr="004F235C">
        <w:rPr>
          <w:rFonts w:asciiTheme="minorHAnsi" w:hAnsiTheme="minorHAnsi"/>
          <w:noProof/>
        </w:rPr>
        <w:lastRenderedPageBreak/>
        <w:drawing>
          <wp:inline distT="0" distB="0" distL="0" distR="0">
            <wp:extent cx="247650" cy="200025"/>
            <wp:effectExtent l="0" t="0" r="0" b="9525"/>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0025"/>
                    </a:xfrm>
                    <a:prstGeom prst="rect">
                      <a:avLst/>
                    </a:prstGeom>
                    <a:noFill/>
                    <a:ln>
                      <a:noFill/>
                    </a:ln>
                  </pic:spPr>
                </pic:pic>
              </a:graphicData>
            </a:graphic>
          </wp:inline>
        </w:drawing>
      </w:r>
      <w:r w:rsidR="00DA6517" w:rsidRPr="004F235C">
        <w:rPr>
          <w:rFonts w:asciiTheme="minorHAnsi" w:hAnsiTheme="minorHAnsi"/>
        </w:rPr>
        <w:t xml:space="preserve"> Barcode </w:t>
      </w:r>
      <w:r w:rsidR="00883478">
        <w:rPr>
          <w:rFonts w:asciiTheme="minorHAnsi" w:hAnsiTheme="minorHAnsi"/>
        </w:rPr>
        <w:t>scanner</w:t>
      </w:r>
      <w:r w:rsidR="00DA6517" w:rsidRPr="004F235C">
        <w:rPr>
          <w:rFonts w:asciiTheme="minorHAnsi" w:hAnsiTheme="minorHAnsi"/>
        </w:rPr>
        <w:t xml:space="preserve"> connected and powered on </w:t>
      </w:r>
    </w:p>
    <w:p w:rsidR="00C15FB5" w:rsidRPr="004F235C" w:rsidRDefault="00C15FB5"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Error Alert Symbol</w:t>
      </w:r>
    </w:p>
    <w:p w:rsidR="00C15FB5" w:rsidRPr="004F235C" w:rsidRDefault="000D3051" w:rsidP="00C15FB5">
      <w:pPr>
        <w:spacing w:after="0" w:line="240" w:lineRule="auto"/>
        <w:rPr>
          <w:rFonts w:asciiTheme="minorHAnsi" w:hAnsiTheme="minorHAnsi"/>
        </w:rPr>
      </w:pPr>
      <w:r w:rsidRPr="00AE2E3B">
        <w:rPr>
          <w:rFonts w:asciiTheme="minorHAnsi" w:hAnsiTheme="minorHAnsi"/>
          <w:b/>
        </w:rPr>
        <w:t>WARNING</w:t>
      </w:r>
      <w:r>
        <w:rPr>
          <w:rFonts w:asciiTheme="minorHAnsi" w:hAnsiTheme="minorHAnsi"/>
        </w:rPr>
        <w:t>: User</w:t>
      </w:r>
      <w:r w:rsidR="002659F3">
        <w:rPr>
          <w:rFonts w:asciiTheme="minorHAnsi" w:hAnsiTheme="minorHAnsi"/>
        </w:rPr>
        <w:t xml:space="preserve"> must take immediate action (see additional information </w:t>
      </w:r>
      <w:r w:rsidR="00BA7DE8">
        <w:rPr>
          <w:rFonts w:asciiTheme="minorHAnsi" w:hAnsiTheme="minorHAnsi"/>
        </w:rPr>
        <w:t>in Section 12</w:t>
      </w:r>
      <w:r w:rsidR="002659F3">
        <w:rPr>
          <w:rFonts w:asciiTheme="minorHAnsi" w:hAnsiTheme="minorHAnsi"/>
        </w:rPr>
        <w:t>)</w:t>
      </w:r>
    </w:p>
    <w:p w:rsidR="007A2EB8" w:rsidRPr="004F235C" w:rsidRDefault="007A2EB8"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Battery level indicator</w:t>
      </w:r>
    </w:p>
    <w:p w:rsidR="00C15FB5" w:rsidRPr="004F235C" w:rsidRDefault="008F7622" w:rsidP="00C15FB5">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116205" cy="19113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16205" cy="191135"/>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xml:space="preserve"> Battery symbol</w:t>
      </w:r>
      <w:r w:rsidR="00930156">
        <w:rPr>
          <w:rFonts w:asciiTheme="minorHAnsi" w:hAnsiTheme="minorHAnsi"/>
          <w:color w:val="000000"/>
        </w:rPr>
        <w:t xml:space="preserve"> (All bars illuminated indicate a full charge)</w:t>
      </w:r>
    </w:p>
    <w:p w:rsidR="007A2EB8" w:rsidRPr="004F235C" w:rsidRDefault="007A2EB8"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Blood Pressure Measurement Mode Selection Icons</w:t>
      </w:r>
    </w:p>
    <w:p w:rsidR="00FF00ED"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136525" cy="19113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136525" cy="191135"/>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xml:space="preserve">: </w:t>
      </w:r>
      <w:proofErr w:type="spellStart"/>
      <w:r w:rsidR="00DA6517" w:rsidRPr="004F235C">
        <w:rPr>
          <w:rFonts w:asciiTheme="minorHAnsi" w:hAnsiTheme="minorHAnsi"/>
          <w:color w:val="000000"/>
        </w:rPr>
        <w:t>Auscultatory</w:t>
      </w:r>
      <w:proofErr w:type="spellEnd"/>
      <w:r w:rsidR="00DA6517" w:rsidRPr="004F235C">
        <w:rPr>
          <w:rFonts w:asciiTheme="minorHAnsi" w:hAnsiTheme="minorHAnsi"/>
          <w:color w:val="000000"/>
        </w:rPr>
        <w:t xml:space="preserve"> </w:t>
      </w:r>
      <w:proofErr w:type="spellStart"/>
      <w:r w:rsidR="00DA6517" w:rsidRPr="004F235C">
        <w:rPr>
          <w:rFonts w:asciiTheme="minorHAnsi" w:hAnsiTheme="minorHAnsi"/>
          <w:color w:val="000000"/>
        </w:rPr>
        <w:t>Sphyg</w:t>
      </w:r>
      <w:proofErr w:type="spellEnd"/>
      <w:ins w:id="20" w:author="plancaster" w:date="2015-12-03T13:51:00Z">
        <w:r w:rsidR="00BA1AC2">
          <w:rPr>
            <w:rFonts w:asciiTheme="minorHAnsi" w:hAnsiTheme="minorHAnsi"/>
            <w:color w:val="000000"/>
          </w:rPr>
          <w:t xml:space="preserve"> </w:t>
        </w:r>
      </w:ins>
      <w:r w:rsidR="00DA6517" w:rsidRPr="004F235C">
        <w:rPr>
          <w:rFonts w:asciiTheme="minorHAnsi" w:hAnsiTheme="minorHAnsi"/>
          <w:color w:val="000000"/>
        </w:rPr>
        <w:t>Mode</w:t>
      </w:r>
    </w:p>
    <w:p w:rsidR="00FF00ED"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158371" cy="206362"/>
            <wp:effectExtent l="1905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158426" cy="206433"/>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Averaging mode</w:t>
      </w:r>
    </w:p>
    <w:p w:rsidR="00FF00ED" w:rsidRPr="000D3051" w:rsidRDefault="008F7622" w:rsidP="00DE53A7">
      <w:pPr>
        <w:pStyle w:val="ListParagraph"/>
        <w:numPr>
          <w:ilvl w:val="0"/>
          <w:numId w:val="16"/>
        </w:numPr>
        <w:spacing w:after="0" w:line="240" w:lineRule="auto"/>
        <w:rPr>
          <w:rFonts w:asciiTheme="minorHAnsi" w:hAnsiTheme="minorHAnsi"/>
          <w:color w:val="000000"/>
        </w:rPr>
      </w:pPr>
      <w:r w:rsidRPr="004F235C">
        <w:rPr>
          <w:noProof/>
        </w:rPr>
        <w:drawing>
          <wp:inline distT="0" distB="0" distL="0" distR="0">
            <wp:extent cx="247650" cy="123825"/>
            <wp:effectExtent l="0" t="0" r="0" b="9525"/>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23825"/>
                    </a:xfrm>
                    <a:prstGeom prst="rect">
                      <a:avLst/>
                    </a:prstGeom>
                    <a:noFill/>
                    <a:ln>
                      <a:noFill/>
                    </a:ln>
                  </pic:spPr>
                </pic:pic>
              </a:graphicData>
            </a:graphic>
          </wp:inline>
        </w:drawing>
      </w:r>
      <w:r w:rsidR="00DA6517" w:rsidRPr="000D3051">
        <w:rPr>
          <w:rFonts w:asciiTheme="minorHAnsi" w:hAnsiTheme="minorHAnsi"/>
          <w:color w:val="000000"/>
        </w:rPr>
        <w:t>: Number of measurements</w:t>
      </w:r>
      <w:r w:rsidR="00502C1A" w:rsidRPr="000D3051">
        <w:rPr>
          <w:rFonts w:asciiTheme="minorHAnsi" w:hAnsiTheme="minorHAnsi"/>
          <w:color w:val="000000"/>
        </w:rPr>
        <w:t xml:space="preserve"> taken in averaging mode</w:t>
      </w:r>
    </w:p>
    <w:p w:rsidR="00FF00ED" w:rsidRPr="000D3051" w:rsidRDefault="008F7622" w:rsidP="00DE53A7">
      <w:pPr>
        <w:pStyle w:val="ListParagraph"/>
        <w:numPr>
          <w:ilvl w:val="0"/>
          <w:numId w:val="16"/>
        </w:numPr>
        <w:spacing w:after="0" w:line="240" w:lineRule="auto"/>
        <w:rPr>
          <w:rFonts w:asciiTheme="minorHAnsi" w:hAnsiTheme="minorHAnsi"/>
          <w:color w:val="000000"/>
        </w:rPr>
      </w:pPr>
      <w:r w:rsidRPr="004F235C">
        <w:rPr>
          <w:noProof/>
        </w:rPr>
        <w:drawing>
          <wp:inline distT="0" distB="0" distL="0" distR="0">
            <wp:extent cx="416560" cy="122555"/>
            <wp:effectExtent l="1905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srcRect/>
                    <a:stretch>
                      <a:fillRect/>
                    </a:stretch>
                  </pic:blipFill>
                  <pic:spPr bwMode="auto">
                    <a:xfrm>
                      <a:off x="0" y="0"/>
                      <a:ext cx="416560" cy="122555"/>
                    </a:xfrm>
                    <a:prstGeom prst="rect">
                      <a:avLst/>
                    </a:prstGeom>
                    <a:noFill/>
                    <a:ln w="9525">
                      <a:noFill/>
                      <a:miter lim="800000"/>
                      <a:headEnd/>
                      <a:tailEnd/>
                    </a:ln>
                  </pic:spPr>
                </pic:pic>
              </a:graphicData>
            </a:graphic>
          </wp:inline>
        </w:drawing>
      </w:r>
      <w:r w:rsidR="00DA6517" w:rsidRPr="000D3051">
        <w:rPr>
          <w:rFonts w:asciiTheme="minorHAnsi" w:hAnsiTheme="minorHAnsi"/>
          <w:color w:val="000000"/>
        </w:rPr>
        <w:t>: Max</w:t>
      </w:r>
      <w:r w:rsidR="00502C1A" w:rsidRPr="000D3051">
        <w:rPr>
          <w:rFonts w:asciiTheme="minorHAnsi" w:hAnsiTheme="minorHAnsi"/>
          <w:color w:val="000000"/>
        </w:rPr>
        <w:t>imum</w:t>
      </w:r>
      <w:r w:rsidR="00DA6517" w:rsidRPr="000D3051">
        <w:rPr>
          <w:rFonts w:asciiTheme="minorHAnsi" w:hAnsiTheme="minorHAnsi"/>
          <w:color w:val="000000"/>
        </w:rPr>
        <w:t xml:space="preserve"> pressure setting for </w:t>
      </w:r>
      <w:proofErr w:type="spellStart"/>
      <w:r w:rsidR="00502C1A" w:rsidRPr="000D3051">
        <w:rPr>
          <w:rFonts w:asciiTheme="minorHAnsi" w:hAnsiTheme="minorHAnsi"/>
          <w:color w:val="000000"/>
        </w:rPr>
        <w:t>Auscultatory</w:t>
      </w:r>
      <w:proofErr w:type="spellEnd"/>
      <w:r w:rsidR="00502C1A" w:rsidRPr="000D3051">
        <w:rPr>
          <w:rFonts w:asciiTheme="minorHAnsi" w:hAnsiTheme="minorHAnsi"/>
          <w:color w:val="000000"/>
        </w:rPr>
        <w:t xml:space="preserve"> </w:t>
      </w:r>
      <w:proofErr w:type="spellStart"/>
      <w:r w:rsidR="00DA6517" w:rsidRPr="000D3051">
        <w:rPr>
          <w:rFonts w:asciiTheme="minorHAnsi" w:hAnsiTheme="minorHAnsi"/>
          <w:color w:val="000000"/>
        </w:rPr>
        <w:t>Sphyg</w:t>
      </w:r>
      <w:proofErr w:type="spellEnd"/>
      <w:ins w:id="21" w:author="plancaster" w:date="2015-12-03T13:51:00Z">
        <w:r w:rsidR="00BA1AC2">
          <w:rPr>
            <w:rFonts w:asciiTheme="minorHAnsi" w:hAnsiTheme="minorHAnsi"/>
            <w:color w:val="000000"/>
          </w:rPr>
          <w:t xml:space="preserve"> </w:t>
        </w:r>
      </w:ins>
      <w:r w:rsidR="00DA6517" w:rsidRPr="000D3051">
        <w:rPr>
          <w:rFonts w:asciiTheme="minorHAnsi" w:hAnsiTheme="minorHAnsi"/>
          <w:color w:val="000000"/>
        </w:rPr>
        <w:t xml:space="preserve">Mode </w:t>
      </w:r>
    </w:p>
    <w:p w:rsidR="00FF00ED" w:rsidRPr="000D3051" w:rsidRDefault="008F7622" w:rsidP="00DE53A7">
      <w:pPr>
        <w:pStyle w:val="ListParagraph"/>
        <w:numPr>
          <w:ilvl w:val="0"/>
          <w:numId w:val="16"/>
        </w:numPr>
        <w:spacing w:after="0" w:line="240" w:lineRule="auto"/>
        <w:rPr>
          <w:rFonts w:asciiTheme="minorHAnsi" w:hAnsiTheme="minorHAnsi"/>
          <w:color w:val="000000"/>
        </w:rPr>
      </w:pPr>
      <w:r w:rsidRPr="004F235C">
        <w:rPr>
          <w:noProof/>
        </w:rPr>
        <w:drawing>
          <wp:inline distT="0" distB="0" distL="0" distR="0">
            <wp:extent cx="184245" cy="180939"/>
            <wp:effectExtent l="19050" t="0" r="6255" b="0"/>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184309" cy="181002"/>
                    </a:xfrm>
                    <a:prstGeom prst="rect">
                      <a:avLst/>
                    </a:prstGeom>
                    <a:noFill/>
                    <a:ln w="9525">
                      <a:noFill/>
                      <a:miter lim="800000"/>
                      <a:headEnd/>
                      <a:tailEnd/>
                    </a:ln>
                  </pic:spPr>
                </pic:pic>
              </a:graphicData>
            </a:graphic>
          </wp:inline>
        </w:drawing>
      </w:r>
      <w:r w:rsidR="00DA6517" w:rsidRPr="000D3051">
        <w:rPr>
          <w:rFonts w:asciiTheme="minorHAnsi" w:hAnsiTheme="minorHAnsi"/>
          <w:color w:val="000000"/>
        </w:rPr>
        <w:t xml:space="preserve">: Time before first measurement in minutes. Illuminates when </w:t>
      </w:r>
      <w:r w:rsidR="00502C1A" w:rsidRPr="000D3051">
        <w:rPr>
          <w:rFonts w:asciiTheme="minorHAnsi" w:hAnsiTheme="minorHAnsi"/>
          <w:color w:val="000000"/>
        </w:rPr>
        <w:t>A</w:t>
      </w:r>
      <w:r w:rsidR="00DA6517" w:rsidRPr="000D3051">
        <w:rPr>
          <w:rFonts w:asciiTheme="minorHAnsi" w:hAnsiTheme="minorHAnsi"/>
          <w:color w:val="000000"/>
        </w:rPr>
        <w:t xml:space="preserve">veraging </w:t>
      </w:r>
      <w:r w:rsidR="00502C1A" w:rsidRPr="000D3051">
        <w:rPr>
          <w:rFonts w:asciiTheme="minorHAnsi" w:hAnsiTheme="minorHAnsi"/>
          <w:color w:val="000000"/>
        </w:rPr>
        <w:t>M</w:t>
      </w:r>
      <w:r w:rsidR="00DA6517" w:rsidRPr="000D3051">
        <w:rPr>
          <w:rFonts w:asciiTheme="minorHAnsi" w:hAnsiTheme="minorHAnsi"/>
          <w:color w:val="000000"/>
        </w:rPr>
        <w:t xml:space="preserve">ode is selected. </w:t>
      </w:r>
    </w:p>
    <w:p w:rsidR="00FF00ED" w:rsidRPr="000D3051" w:rsidRDefault="008F7622" w:rsidP="00DE53A7">
      <w:pPr>
        <w:pStyle w:val="ListParagraph"/>
        <w:numPr>
          <w:ilvl w:val="0"/>
          <w:numId w:val="16"/>
        </w:numPr>
        <w:spacing w:after="0" w:line="240" w:lineRule="auto"/>
        <w:rPr>
          <w:rFonts w:asciiTheme="minorHAnsi" w:hAnsiTheme="minorHAnsi"/>
          <w:color w:val="000000"/>
        </w:rPr>
      </w:pPr>
      <w:r w:rsidRPr="004F235C">
        <w:rPr>
          <w:noProof/>
        </w:rPr>
        <w:drawing>
          <wp:inline distT="0" distB="0" distL="0" distR="0">
            <wp:extent cx="185666" cy="176102"/>
            <wp:effectExtent l="19050" t="0" r="4834"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187900" cy="178221"/>
                    </a:xfrm>
                    <a:prstGeom prst="rect">
                      <a:avLst/>
                    </a:prstGeom>
                    <a:noFill/>
                    <a:ln w="9525">
                      <a:noFill/>
                      <a:miter lim="800000"/>
                      <a:headEnd/>
                      <a:tailEnd/>
                    </a:ln>
                  </pic:spPr>
                </pic:pic>
              </a:graphicData>
            </a:graphic>
          </wp:inline>
        </w:drawing>
      </w:r>
      <w:r w:rsidR="00DA6517" w:rsidRPr="000D3051">
        <w:rPr>
          <w:rFonts w:asciiTheme="minorHAnsi" w:hAnsiTheme="minorHAnsi"/>
          <w:color w:val="000000"/>
        </w:rPr>
        <w:t xml:space="preserve">: Time between measurements in seconds. Illuminates when </w:t>
      </w:r>
      <w:r w:rsidR="00502C1A" w:rsidRPr="000D3051">
        <w:rPr>
          <w:rFonts w:asciiTheme="minorHAnsi" w:hAnsiTheme="minorHAnsi"/>
          <w:color w:val="000000"/>
        </w:rPr>
        <w:t>A</w:t>
      </w:r>
      <w:r w:rsidR="00DA6517" w:rsidRPr="000D3051">
        <w:rPr>
          <w:rFonts w:asciiTheme="minorHAnsi" w:hAnsiTheme="minorHAnsi"/>
          <w:color w:val="000000"/>
        </w:rPr>
        <w:t xml:space="preserve">veraging </w:t>
      </w:r>
      <w:r w:rsidR="00502C1A" w:rsidRPr="000D3051">
        <w:rPr>
          <w:rFonts w:asciiTheme="minorHAnsi" w:hAnsiTheme="minorHAnsi"/>
          <w:color w:val="000000"/>
        </w:rPr>
        <w:t>M</w:t>
      </w:r>
      <w:r w:rsidR="00DA6517" w:rsidRPr="000D3051">
        <w:rPr>
          <w:rFonts w:asciiTheme="minorHAnsi" w:hAnsiTheme="minorHAnsi"/>
          <w:color w:val="000000"/>
        </w:rPr>
        <w:t>ode is selected.</w:t>
      </w:r>
    </w:p>
    <w:p w:rsidR="007A2EB8" w:rsidRPr="004F235C" w:rsidRDefault="007A2EB8"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Blood Pressure Results (DIA and SYS)</w:t>
      </w:r>
    </w:p>
    <w:p w:rsidR="00FF00ED" w:rsidRPr="004F235C" w:rsidRDefault="00DA6517" w:rsidP="00FF00ED">
      <w:pPr>
        <w:spacing w:after="0" w:line="240" w:lineRule="auto"/>
        <w:rPr>
          <w:rFonts w:asciiTheme="minorHAnsi" w:hAnsiTheme="minorHAnsi"/>
          <w:color w:val="000000"/>
        </w:rPr>
      </w:pPr>
      <w:r w:rsidRPr="004F235C">
        <w:rPr>
          <w:rFonts w:asciiTheme="minorHAnsi" w:hAnsiTheme="minorHAnsi"/>
          <w:b/>
          <w:color w:val="000000"/>
        </w:rPr>
        <w:t>DIA</w:t>
      </w:r>
      <w:r w:rsidRPr="004F235C">
        <w:rPr>
          <w:rFonts w:asciiTheme="minorHAnsi" w:hAnsiTheme="minorHAnsi"/>
          <w:color w:val="000000"/>
        </w:rPr>
        <w:t xml:space="preserve"> and</w:t>
      </w:r>
      <w:r w:rsidRPr="004F235C">
        <w:rPr>
          <w:rFonts w:asciiTheme="minorHAnsi" w:hAnsiTheme="minorHAnsi"/>
          <w:b/>
          <w:color w:val="000000"/>
        </w:rPr>
        <w:t xml:space="preserve"> mmHg</w:t>
      </w:r>
      <w:r w:rsidRPr="004F235C">
        <w:rPr>
          <w:rFonts w:asciiTheme="minorHAnsi" w:hAnsiTheme="minorHAnsi"/>
          <w:color w:val="000000"/>
        </w:rPr>
        <w:t>: Diastolic blood pressure</w:t>
      </w:r>
    </w:p>
    <w:p w:rsidR="00FF00ED" w:rsidRPr="004F235C" w:rsidRDefault="00DA6517" w:rsidP="00FF00ED">
      <w:pPr>
        <w:spacing w:after="0" w:line="240" w:lineRule="auto"/>
        <w:rPr>
          <w:rFonts w:asciiTheme="minorHAnsi" w:hAnsiTheme="minorHAnsi"/>
          <w:color w:val="000000"/>
        </w:rPr>
      </w:pPr>
      <w:r w:rsidRPr="004F235C">
        <w:rPr>
          <w:rFonts w:asciiTheme="minorHAnsi" w:hAnsiTheme="minorHAnsi"/>
          <w:b/>
          <w:color w:val="000000"/>
        </w:rPr>
        <w:t>SYS</w:t>
      </w:r>
      <w:r w:rsidRPr="004F235C">
        <w:rPr>
          <w:rFonts w:asciiTheme="minorHAnsi" w:hAnsiTheme="minorHAnsi"/>
          <w:color w:val="000000"/>
        </w:rPr>
        <w:t xml:space="preserve"> and</w:t>
      </w:r>
      <w:r w:rsidRPr="004F235C">
        <w:rPr>
          <w:rFonts w:asciiTheme="minorHAnsi" w:hAnsiTheme="minorHAnsi"/>
          <w:b/>
          <w:color w:val="000000"/>
        </w:rPr>
        <w:t xml:space="preserve"> mmHg</w:t>
      </w:r>
      <w:r w:rsidRPr="004F235C">
        <w:rPr>
          <w:rFonts w:asciiTheme="minorHAnsi" w:hAnsiTheme="minorHAnsi"/>
          <w:color w:val="000000"/>
        </w:rPr>
        <w:t>: Systolic blood pressure</w:t>
      </w:r>
    </w:p>
    <w:p w:rsidR="007A2EB8" w:rsidRPr="004F235C" w:rsidRDefault="007A2EB8"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EMR Transmission Icons</w:t>
      </w:r>
    </w:p>
    <w:p w:rsidR="00FF00ED"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670162" cy="158819"/>
            <wp:effectExtent l="1905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674951" cy="159954"/>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xml:space="preserve">: EMR icon. </w:t>
      </w:r>
      <w:proofErr w:type="gramStart"/>
      <w:r w:rsidR="00DA6517" w:rsidRPr="004F235C">
        <w:rPr>
          <w:rFonts w:asciiTheme="minorHAnsi" w:hAnsiTheme="minorHAnsi"/>
          <w:color w:val="000000"/>
        </w:rPr>
        <w:t>Prompts the user to confirm whether or not to send measurement data as message to EMR system.</w:t>
      </w:r>
      <w:proofErr w:type="gramEnd"/>
      <w:r w:rsidR="00DA6517" w:rsidRPr="004F235C">
        <w:rPr>
          <w:rFonts w:asciiTheme="minorHAnsi" w:hAnsiTheme="minorHAnsi"/>
          <w:color w:val="000000"/>
        </w:rPr>
        <w:t xml:space="preserve"> </w:t>
      </w:r>
      <w:proofErr w:type="gramStart"/>
      <w:r w:rsidR="00DA6517" w:rsidRPr="004F235C">
        <w:rPr>
          <w:rFonts w:asciiTheme="minorHAnsi" w:hAnsiTheme="minorHAnsi"/>
          <w:color w:val="000000"/>
        </w:rPr>
        <w:t>(Only shown if EMR connectivity has been set up via Configuration Application.)</w:t>
      </w:r>
      <w:proofErr w:type="gramEnd"/>
    </w:p>
    <w:p w:rsidR="00412D72"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238192" cy="196227"/>
            <wp:effectExtent l="19050" t="0" r="9458" b="0"/>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238156" cy="196198"/>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xml:space="preserve">: Message icon. Indicates if EMR messaging </w:t>
      </w:r>
      <w:r w:rsidR="00221A62" w:rsidRPr="004F235C">
        <w:rPr>
          <w:rFonts w:asciiTheme="minorHAnsi" w:hAnsiTheme="minorHAnsi"/>
          <w:color w:val="000000"/>
        </w:rPr>
        <w:t xml:space="preserve">is </w:t>
      </w:r>
      <w:r w:rsidR="00DA6517" w:rsidRPr="004F235C">
        <w:rPr>
          <w:rFonts w:asciiTheme="minorHAnsi" w:hAnsiTheme="minorHAnsi"/>
          <w:color w:val="000000"/>
        </w:rPr>
        <w:t xml:space="preserve">successful or not. </w:t>
      </w:r>
    </w:p>
    <w:p w:rsidR="00412D72" w:rsidRPr="00412D72" w:rsidRDefault="00DA6517" w:rsidP="00DE53A7">
      <w:pPr>
        <w:pStyle w:val="ListParagraph"/>
        <w:numPr>
          <w:ilvl w:val="0"/>
          <w:numId w:val="17"/>
        </w:numPr>
        <w:spacing w:after="0" w:line="240" w:lineRule="auto"/>
        <w:rPr>
          <w:rFonts w:asciiTheme="minorHAnsi" w:hAnsiTheme="minorHAnsi"/>
          <w:color w:val="000000"/>
        </w:rPr>
      </w:pPr>
      <w:r w:rsidRPr="00412D72">
        <w:rPr>
          <w:rFonts w:asciiTheme="minorHAnsi" w:hAnsiTheme="minorHAnsi"/>
          <w:color w:val="000000"/>
        </w:rPr>
        <w:t xml:space="preserve">If successful, </w:t>
      </w:r>
      <w:r w:rsidR="00221A62" w:rsidRPr="00412D72">
        <w:rPr>
          <w:rFonts w:asciiTheme="minorHAnsi" w:hAnsiTheme="minorHAnsi"/>
          <w:color w:val="000000"/>
        </w:rPr>
        <w:t xml:space="preserve">the icon </w:t>
      </w:r>
      <w:r w:rsidRPr="00412D72">
        <w:rPr>
          <w:rFonts w:asciiTheme="minorHAnsi" w:hAnsiTheme="minorHAnsi"/>
          <w:color w:val="000000"/>
        </w:rPr>
        <w:t>will flash on and off with check mark</w:t>
      </w:r>
    </w:p>
    <w:p w:rsidR="00FF00ED" w:rsidRPr="00412D72" w:rsidRDefault="00412D72" w:rsidP="00DE53A7">
      <w:pPr>
        <w:pStyle w:val="ListParagraph"/>
        <w:numPr>
          <w:ilvl w:val="0"/>
          <w:numId w:val="17"/>
        </w:numPr>
        <w:spacing w:after="0" w:line="240" w:lineRule="auto"/>
        <w:rPr>
          <w:rFonts w:asciiTheme="minorHAnsi" w:hAnsiTheme="minorHAnsi"/>
          <w:color w:val="000000"/>
        </w:rPr>
      </w:pPr>
      <w:r w:rsidRPr="00412D72">
        <w:rPr>
          <w:rFonts w:asciiTheme="minorHAnsi" w:hAnsiTheme="minorHAnsi"/>
          <w:color w:val="000000"/>
        </w:rPr>
        <w:t>If not successful,</w:t>
      </w:r>
      <w:r w:rsidR="00DA6517" w:rsidRPr="00412D72">
        <w:rPr>
          <w:rFonts w:asciiTheme="minorHAnsi" w:hAnsiTheme="minorHAnsi"/>
          <w:color w:val="000000"/>
        </w:rPr>
        <w:t xml:space="preserve"> </w:t>
      </w:r>
      <w:r w:rsidR="00221A62" w:rsidRPr="00412D72">
        <w:rPr>
          <w:rFonts w:asciiTheme="minorHAnsi" w:hAnsiTheme="minorHAnsi"/>
          <w:color w:val="000000"/>
        </w:rPr>
        <w:t xml:space="preserve">it </w:t>
      </w:r>
      <w:r w:rsidR="00DA6517" w:rsidRPr="00412D72">
        <w:rPr>
          <w:rFonts w:asciiTheme="minorHAnsi" w:hAnsiTheme="minorHAnsi"/>
          <w:color w:val="000000"/>
        </w:rPr>
        <w:t>will flash on and off with X.</w:t>
      </w:r>
    </w:p>
    <w:p w:rsidR="007A2EB8" w:rsidRPr="004F235C" w:rsidRDefault="007A2EB8" w:rsidP="00D56961">
      <w:pPr>
        <w:spacing w:line="240" w:lineRule="auto"/>
        <w:ind w:right="720"/>
        <w:contextualSpacing/>
        <w:rPr>
          <w:rFonts w:asciiTheme="minorHAnsi" w:hAnsiTheme="minorHAnsi"/>
        </w:rPr>
      </w:pPr>
    </w:p>
    <w:p w:rsidR="007A2EB8" w:rsidRDefault="007A2EB8" w:rsidP="007A2EB8">
      <w:pPr>
        <w:spacing w:line="240" w:lineRule="auto"/>
        <w:ind w:right="720"/>
        <w:contextualSpacing/>
        <w:rPr>
          <w:rFonts w:asciiTheme="minorHAnsi" w:hAnsiTheme="minorHAnsi"/>
        </w:rPr>
      </w:pPr>
      <w:r w:rsidRPr="004F235C">
        <w:rPr>
          <w:rFonts w:asciiTheme="minorHAnsi" w:hAnsiTheme="minorHAnsi"/>
        </w:rPr>
        <w:t>Adult or Child Patient Selection</w:t>
      </w:r>
    </w:p>
    <w:p w:rsidR="00336AAF" w:rsidRDefault="007F15E8" w:rsidP="007A2EB8">
      <w:pPr>
        <w:spacing w:line="240" w:lineRule="auto"/>
        <w:ind w:right="720"/>
        <w:contextualSpacing/>
        <w:rPr>
          <w:rFonts w:asciiTheme="minorHAnsi" w:hAnsiTheme="minorHAnsi"/>
        </w:rPr>
      </w:pPr>
      <w:r>
        <w:rPr>
          <w:rFonts w:asciiTheme="minorHAnsi" w:hAnsiTheme="minorHAnsi"/>
        </w:rPr>
        <w:t>Press and Hold Toggle button for 4 seconds,</w:t>
      </w:r>
      <w:r w:rsidR="00412D72">
        <w:rPr>
          <w:rFonts w:asciiTheme="minorHAnsi" w:hAnsiTheme="minorHAnsi"/>
        </w:rPr>
        <w:t xml:space="preserve"> until selection knob starts flashing. Release toggle button, and use the</w:t>
      </w:r>
      <w:r>
        <w:rPr>
          <w:rFonts w:asciiTheme="minorHAnsi" w:hAnsiTheme="minorHAnsi"/>
        </w:rPr>
        <w:t xml:space="preserve"> selection knob to select the icon needed</w:t>
      </w:r>
      <w:r w:rsidR="00412D72">
        <w:rPr>
          <w:rFonts w:asciiTheme="minorHAnsi" w:hAnsiTheme="minorHAnsi"/>
        </w:rPr>
        <w:t xml:space="preserve">. Selected icon will blink after 1 second. </w:t>
      </w:r>
      <w:r>
        <w:rPr>
          <w:rFonts w:asciiTheme="minorHAnsi" w:hAnsiTheme="minorHAnsi"/>
        </w:rPr>
        <w:t xml:space="preserve"> Press the selection knob to confirm the selection.</w:t>
      </w:r>
    </w:p>
    <w:p w:rsidR="00336AAF" w:rsidRDefault="00336AAF" w:rsidP="007A2EB8">
      <w:pPr>
        <w:spacing w:line="240" w:lineRule="auto"/>
        <w:ind w:right="720"/>
        <w:contextualSpacing/>
        <w:rPr>
          <w:rFonts w:asciiTheme="minorHAnsi" w:hAnsiTheme="minorHAnsi"/>
        </w:rPr>
      </w:pPr>
      <w:r>
        <w:rPr>
          <w:rFonts w:asciiTheme="minorHAnsi" w:hAnsiTheme="minorHAnsi"/>
          <w:noProof/>
        </w:rPr>
        <w:drawing>
          <wp:inline distT="0" distB="0" distL="0" distR="0">
            <wp:extent cx="158371" cy="298468"/>
            <wp:effectExtent l="1905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159293" cy="300205"/>
                    </a:xfrm>
                    <a:prstGeom prst="rect">
                      <a:avLst/>
                    </a:prstGeom>
                    <a:noFill/>
                  </pic:spPr>
                </pic:pic>
              </a:graphicData>
            </a:graphic>
          </wp:inline>
        </w:drawing>
      </w:r>
      <w:r>
        <w:rPr>
          <w:rFonts w:asciiTheme="minorHAnsi" w:hAnsiTheme="minorHAnsi"/>
        </w:rPr>
        <w:t>: Adult BP Mode icon. This icon is illuminated when the Adult BP mode is selected.</w:t>
      </w:r>
    </w:p>
    <w:p w:rsidR="004F6536" w:rsidRDefault="00336AAF" w:rsidP="004F6536">
      <w:pPr>
        <w:pStyle w:val="CommentText"/>
      </w:pPr>
      <w:r>
        <w:rPr>
          <w:rFonts w:asciiTheme="minorHAnsi" w:hAnsiTheme="minorHAnsi"/>
          <w:noProof/>
        </w:rPr>
        <w:drawing>
          <wp:inline distT="0" distB="0" distL="0" distR="0">
            <wp:extent cx="158371" cy="235450"/>
            <wp:effectExtent l="19050" t="0" r="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158749" cy="236012"/>
                    </a:xfrm>
                    <a:prstGeom prst="rect">
                      <a:avLst/>
                    </a:prstGeom>
                    <a:noFill/>
                    <a:ln w="9525">
                      <a:noFill/>
                      <a:miter lim="800000"/>
                      <a:headEnd/>
                      <a:tailEnd/>
                    </a:ln>
                  </pic:spPr>
                </pic:pic>
              </a:graphicData>
            </a:graphic>
          </wp:inline>
        </w:drawing>
      </w:r>
      <w:r>
        <w:rPr>
          <w:rFonts w:asciiTheme="minorHAnsi" w:hAnsiTheme="minorHAnsi"/>
        </w:rPr>
        <w:t>: Pediatric BP Mode icon. This icon is illuminated when the Pediatric BP mode is selected.</w:t>
      </w:r>
      <w:r w:rsidR="004F6536" w:rsidRPr="004F6536">
        <w:t xml:space="preserve"> </w:t>
      </w:r>
      <w:r w:rsidR="004F6536">
        <w:t xml:space="preserve">The CT40 will remain in the selected patient mode until a new </w:t>
      </w:r>
      <w:proofErr w:type="spellStart"/>
      <w:r w:rsidR="004F6536">
        <w:t>mode</w:t>
      </w:r>
      <w:proofErr w:type="spellEnd"/>
      <w:r w:rsidR="004F6536">
        <w:t xml:space="preserve"> is selected.</w:t>
      </w:r>
    </w:p>
    <w:p w:rsidR="00221A62" w:rsidRPr="004F235C" w:rsidRDefault="00221A62"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Heart Rate and MAP Measurements</w:t>
      </w:r>
    </w:p>
    <w:p w:rsidR="00FF00ED" w:rsidRPr="004F235C" w:rsidRDefault="00DA6517" w:rsidP="00FF00ED">
      <w:pPr>
        <w:spacing w:after="0" w:line="240" w:lineRule="auto"/>
        <w:rPr>
          <w:rFonts w:asciiTheme="minorHAnsi" w:hAnsiTheme="minorHAnsi"/>
        </w:rPr>
      </w:pPr>
      <w:r w:rsidRPr="004F235C">
        <w:rPr>
          <w:rFonts w:ascii="Segoe UI Symbol" w:hAnsi="Segoe UI Symbol" w:cs="Segoe UI Symbol"/>
          <w:b/>
        </w:rPr>
        <w:t>♥</w:t>
      </w:r>
      <w:r w:rsidRPr="004F235C">
        <w:rPr>
          <w:rFonts w:asciiTheme="minorHAnsi" w:hAnsiTheme="minorHAnsi"/>
        </w:rPr>
        <w:t>:</w:t>
      </w:r>
      <w:r w:rsidR="005B6C8C">
        <w:rPr>
          <w:rFonts w:asciiTheme="minorHAnsi" w:hAnsiTheme="minorHAnsi"/>
        </w:rPr>
        <w:t xml:space="preserve"> Measured in BPM (Beats per minute), is i</w:t>
      </w:r>
      <w:r w:rsidRPr="004F235C">
        <w:rPr>
          <w:rFonts w:asciiTheme="minorHAnsi" w:hAnsiTheme="minorHAnsi"/>
        </w:rPr>
        <w:t>lluminated when a heart rate is shown in the heart rate display.</w:t>
      </w:r>
    </w:p>
    <w:p w:rsidR="00FF00ED" w:rsidRPr="004F235C" w:rsidRDefault="00DA6517" w:rsidP="00FF00ED">
      <w:pPr>
        <w:spacing w:after="0" w:line="240" w:lineRule="auto"/>
        <w:rPr>
          <w:rFonts w:asciiTheme="minorHAnsi" w:hAnsiTheme="minorHAnsi"/>
          <w:color w:val="000000"/>
        </w:rPr>
      </w:pPr>
      <w:r w:rsidRPr="004F235C">
        <w:rPr>
          <w:rFonts w:asciiTheme="minorHAnsi" w:hAnsiTheme="minorHAnsi"/>
          <w:b/>
          <w:color w:val="000000"/>
        </w:rPr>
        <w:t>MAP</w:t>
      </w:r>
      <w:r w:rsidR="005B6C8C">
        <w:rPr>
          <w:rFonts w:asciiTheme="minorHAnsi" w:hAnsiTheme="minorHAnsi"/>
          <w:color w:val="000000"/>
        </w:rPr>
        <w:t xml:space="preserve">: Measured in </w:t>
      </w:r>
      <w:r w:rsidRPr="005B6C8C">
        <w:rPr>
          <w:rFonts w:asciiTheme="minorHAnsi" w:hAnsiTheme="minorHAnsi"/>
          <w:color w:val="000000"/>
        </w:rPr>
        <w:t>mmHg</w:t>
      </w:r>
      <w:r w:rsidR="005B6C8C">
        <w:rPr>
          <w:rFonts w:asciiTheme="minorHAnsi" w:hAnsiTheme="minorHAnsi"/>
          <w:color w:val="000000"/>
        </w:rPr>
        <w:t xml:space="preserve"> is i</w:t>
      </w:r>
      <w:r w:rsidRPr="004F235C">
        <w:rPr>
          <w:rFonts w:asciiTheme="minorHAnsi" w:hAnsiTheme="minorHAnsi"/>
          <w:color w:val="000000"/>
        </w:rPr>
        <w:t>lluminated when a MAP value is shown (only if MAP functionality is enabled).</w:t>
      </w:r>
    </w:p>
    <w:p w:rsidR="007A2EB8" w:rsidRPr="004F235C" w:rsidRDefault="007A2EB8" w:rsidP="00D56961">
      <w:pPr>
        <w:spacing w:line="240" w:lineRule="auto"/>
        <w:ind w:right="720"/>
        <w:contextualSpacing/>
        <w:rPr>
          <w:rFonts w:asciiTheme="minorHAnsi" w:hAnsiTheme="minorHAnsi"/>
        </w:rPr>
      </w:pPr>
    </w:p>
    <w:p w:rsidR="007A2EB8" w:rsidRPr="004F235C" w:rsidRDefault="007A2EB8" w:rsidP="007A2EB8">
      <w:pPr>
        <w:spacing w:line="240" w:lineRule="auto"/>
        <w:ind w:right="720"/>
        <w:contextualSpacing/>
        <w:rPr>
          <w:rFonts w:asciiTheme="minorHAnsi" w:hAnsiTheme="minorHAnsi"/>
        </w:rPr>
      </w:pPr>
      <w:r w:rsidRPr="004F235C">
        <w:rPr>
          <w:rFonts w:asciiTheme="minorHAnsi" w:hAnsiTheme="minorHAnsi"/>
        </w:rPr>
        <w:t xml:space="preserve">Pulse </w:t>
      </w:r>
      <w:proofErr w:type="spellStart"/>
      <w:r w:rsidRPr="004F235C">
        <w:rPr>
          <w:rFonts w:asciiTheme="minorHAnsi" w:hAnsiTheme="minorHAnsi"/>
        </w:rPr>
        <w:t>Oximetry</w:t>
      </w:r>
      <w:proofErr w:type="spellEnd"/>
      <w:r w:rsidRPr="004F235C">
        <w:rPr>
          <w:rFonts w:asciiTheme="minorHAnsi" w:hAnsiTheme="minorHAnsi"/>
        </w:rPr>
        <w:t xml:space="preserve"> Measurement Display</w:t>
      </w:r>
    </w:p>
    <w:p w:rsidR="00FF00ED"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451798" cy="231281"/>
            <wp:effectExtent l="19050" t="0" r="5402"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srcRect/>
                    <a:stretch>
                      <a:fillRect/>
                    </a:stretch>
                  </pic:blipFill>
                  <pic:spPr bwMode="auto">
                    <a:xfrm>
                      <a:off x="0" y="0"/>
                      <a:ext cx="457812" cy="234360"/>
                    </a:xfrm>
                    <a:prstGeom prst="rect">
                      <a:avLst/>
                    </a:prstGeom>
                    <a:noFill/>
                    <a:ln w="9525">
                      <a:noFill/>
                      <a:miter lim="800000"/>
                      <a:headEnd/>
                      <a:tailEnd/>
                    </a:ln>
                  </pic:spPr>
                </pic:pic>
              </a:graphicData>
            </a:graphic>
          </wp:inline>
        </w:drawing>
      </w:r>
      <w:r w:rsidR="005B6C8C">
        <w:rPr>
          <w:rFonts w:asciiTheme="minorHAnsi" w:hAnsiTheme="minorHAnsi"/>
          <w:color w:val="000000"/>
        </w:rPr>
        <w:t>: Expressed in</w:t>
      </w:r>
      <w:r w:rsidR="005B6C8C" w:rsidRPr="004F235C">
        <w:rPr>
          <w:rFonts w:asciiTheme="minorHAnsi" w:hAnsiTheme="minorHAnsi"/>
          <w:color w:val="000000"/>
        </w:rPr>
        <w:t xml:space="preserve"> </w:t>
      </w:r>
      <w:r w:rsidR="00DA6517" w:rsidRPr="004F235C">
        <w:rPr>
          <w:rFonts w:asciiTheme="minorHAnsi" w:hAnsiTheme="minorHAnsi"/>
          <w:color w:val="000000"/>
        </w:rPr>
        <w:t xml:space="preserve">% of arterial </w:t>
      </w:r>
      <w:proofErr w:type="spellStart"/>
      <w:r w:rsidR="00DA6517" w:rsidRPr="004F235C">
        <w:rPr>
          <w:rFonts w:asciiTheme="minorHAnsi" w:hAnsiTheme="minorHAnsi"/>
          <w:color w:val="000000"/>
        </w:rPr>
        <w:t>oxyhemoglobin</w:t>
      </w:r>
      <w:proofErr w:type="spellEnd"/>
    </w:p>
    <w:p w:rsidR="007A2EB8" w:rsidRPr="004F235C" w:rsidRDefault="007A2EB8" w:rsidP="00D56961">
      <w:pPr>
        <w:spacing w:line="240" w:lineRule="auto"/>
        <w:ind w:right="720"/>
        <w:contextualSpacing/>
        <w:rPr>
          <w:rFonts w:asciiTheme="minorHAnsi" w:hAnsiTheme="minorHAnsi"/>
        </w:rPr>
      </w:pPr>
    </w:p>
    <w:p w:rsidR="007A2EB8" w:rsidRPr="004F235C" w:rsidRDefault="007A2EB8" w:rsidP="00D56961">
      <w:pPr>
        <w:spacing w:line="240" w:lineRule="auto"/>
        <w:ind w:right="720"/>
        <w:contextualSpacing/>
        <w:rPr>
          <w:rFonts w:asciiTheme="minorHAnsi" w:hAnsiTheme="minorHAnsi"/>
        </w:rPr>
      </w:pPr>
      <w:r w:rsidRPr="004F235C">
        <w:rPr>
          <w:rFonts w:asciiTheme="minorHAnsi" w:hAnsiTheme="minorHAnsi"/>
        </w:rPr>
        <w:t>Temperature Measurement Settings and Results Display</w:t>
      </w:r>
    </w:p>
    <w:p w:rsidR="00FF00ED"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475837" cy="259187"/>
            <wp:effectExtent l="19050" t="0" r="413"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srcRect/>
                    <a:stretch>
                      <a:fillRect/>
                    </a:stretch>
                  </pic:blipFill>
                  <pic:spPr bwMode="auto">
                    <a:xfrm>
                      <a:off x="0" y="0"/>
                      <a:ext cx="475766" cy="259148"/>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xml:space="preserve"> Body temperature in either Fahrenheit or Celsius (user selectable)</w:t>
      </w:r>
    </w:p>
    <w:p w:rsidR="00FF00ED"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lastRenderedPageBreak/>
        <w:drawing>
          <wp:inline distT="0" distB="0" distL="0" distR="0">
            <wp:extent cx="191135" cy="16383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srcRect/>
                    <a:stretch>
                      <a:fillRect/>
                    </a:stretch>
                  </pic:blipFill>
                  <pic:spPr bwMode="auto">
                    <a:xfrm>
                      <a:off x="0" y="0"/>
                      <a:ext cx="191135" cy="163830"/>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xml:space="preserve">: Cold Pre-heat mode </w:t>
      </w:r>
    </w:p>
    <w:p w:rsidR="00FF00ED"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191135" cy="17081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srcRect/>
                    <a:stretch>
                      <a:fillRect/>
                    </a:stretch>
                  </pic:blipFill>
                  <pic:spPr bwMode="auto">
                    <a:xfrm>
                      <a:off x="0" y="0"/>
                      <a:ext cx="191135" cy="170815"/>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Predictive mode</w:t>
      </w:r>
    </w:p>
    <w:p w:rsidR="00FF00ED"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204470" cy="129540"/>
            <wp:effectExtent l="1905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204470" cy="129540"/>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Direct mode</w:t>
      </w:r>
    </w:p>
    <w:p w:rsidR="00FF00ED"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184245" cy="311970"/>
            <wp:effectExtent l="19050" t="0" r="6255" b="0"/>
            <wp:docPr id="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srcRect/>
                    <a:stretch>
                      <a:fillRect/>
                    </a:stretch>
                  </pic:blipFill>
                  <pic:spPr bwMode="auto">
                    <a:xfrm>
                      <a:off x="0" y="0"/>
                      <a:ext cx="184971" cy="313199"/>
                    </a:xfrm>
                    <a:prstGeom prst="rect">
                      <a:avLst/>
                    </a:prstGeom>
                    <a:noFill/>
                    <a:ln w="9525">
                      <a:noFill/>
                      <a:miter lim="800000"/>
                      <a:headEnd/>
                      <a:tailEnd/>
                    </a:ln>
                  </pic:spPr>
                </pic:pic>
              </a:graphicData>
            </a:graphic>
          </wp:inline>
        </w:drawing>
      </w:r>
      <w:r w:rsidR="00DA6517" w:rsidRPr="004F235C">
        <w:rPr>
          <w:rFonts w:asciiTheme="minorHAnsi" w:hAnsiTheme="minorHAnsi"/>
          <w:color w:val="000000"/>
        </w:rPr>
        <w:t xml:space="preserve">: Human thermometry mode. </w:t>
      </w:r>
      <w:proofErr w:type="gramStart"/>
      <w:r w:rsidR="00DA6517" w:rsidRPr="004F235C">
        <w:rPr>
          <w:rFonts w:asciiTheme="minorHAnsi" w:hAnsiTheme="minorHAnsi"/>
          <w:color w:val="000000"/>
        </w:rPr>
        <w:t xml:space="preserve">Temporal (arrow on left side of head), Oral (arrow on right side of head), </w:t>
      </w:r>
      <w:proofErr w:type="spellStart"/>
      <w:r w:rsidR="00DA6517" w:rsidRPr="004F235C">
        <w:rPr>
          <w:rFonts w:asciiTheme="minorHAnsi" w:hAnsiTheme="minorHAnsi"/>
          <w:color w:val="000000"/>
        </w:rPr>
        <w:t>Axillary</w:t>
      </w:r>
      <w:proofErr w:type="spellEnd"/>
      <w:r w:rsidR="00DA6517" w:rsidRPr="004F235C">
        <w:rPr>
          <w:rFonts w:asciiTheme="minorHAnsi" w:hAnsiTheme="minorHAnsi"/>
          <w:color w:val="000000"/>
        </w:rPr>
        <w:t xml:space="preserve"> (arrow under arm), or Rectal (arrow pointing to rectum).</w:t>
      </w:r>
      <w:proofErr w:type="gramEnd"/>
    </w:p>
    <w:p w:rsidR="00FF00ED" w:rsidRPr="004F235C" w:rsidRDefault="00DA6517" w:rsidP="00FF00ED">
      <w:pPr>
        <w:spacing w:after="0" w:line="240" w:lineRule="auto"/>
        <w:rPr>
          <w:rFonts w:asciiTheme="minorHAnsi" w:hAnsiTheme="minorHAnsi"/>
          <w:color w:val="000000"/>
        </w:rPr>
      </w:pPr>
      <w:r w:rsidRPr="004F235C">
        <w:rPr>
          <w:rFonts w:asciiTheme="minorHAnsi" w:hAnsiTheme="minorHAnsi"/>
          <w:color w:val="000000"/>
        </w:rPr>
        <w:t xml:space="preserve"> </w:t>
      </w:r>
      <w:r w:rsidR="008F7622" w:rsidRPr="004F235C">
        <w:rPr>
          <w:rFonts w:asciiTheme="minorHAnsi" w:hAnsiTheme="minorHAnsi"/>
          <w:noProof/>
          <w:color w:val="000000"/>
        </w:rPr>
        <w:drawing>
          <wp:inline distT="0" distB="0" distL="0" distR="0">
            <wp:extent cx="215037" cy="204435"/>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213964" cy="203415"/>
                    </a:xfrm>
                    <a:prstGeom prst="rect">
                      <a:avLst/>
                    </a:prstGeom>
                    <a:noFill/>
                    <a:ln w="9525">
                      <a:noFill/>
                      <a:miter lim="800000"/>
                      <a:headEnd/>
                      <a:tailEnd/>
                    </a:ln>
                  </pic:spPr>
                </pic:pic>
              </a:graphicData>
            </a:graphic>
          </wp:inline>
        </w:drawing>
      </w:r>
      <w:r w:rsidR="008D4931" w:rsidRPr="004F235C">
        <w:rPr>
          <w:rFonts w:asciiTheme="minorHAnsi" w:hAnsiTheme="minorHAnsi"/>
          <w:color w:val="000000"/>
        </w:rPr>
        <w:t xml:space="preserve">: </w:t>
      </w:r>
      <w:r w:rsidRPr="004F235C">
        <w:rPr>
          <w:rFonts w:asciiTheme="minorHAnsi" w:hAnsiTheme="minorHAnsi"/>
          <w:color w:val="000000"/>
        </w:rPr>
        <w:t xml:space="preserve">Object thermometry mode. </w:t>
      </w:r>
      <w:proofErr w:type="gramStart"/>
      <w:r w:rsidRPr="004F235C">
        <w:rPr>
          <w:rFonts w:asciiTheme="minorHAnsi" w:hAnsiTheme="minorHAnsi"/>
          <w:color w:val="000000"/>
        </w:rPr>
        <w:t>Illuminates when object thermometry mode has been selected.</w:t>
      </w:r>
      <w:proofErr w:type="gramEnd"/>
    </w:p>
    <w:p w:rsidR="008D4931" w:rsidRPr="004F235C" w:rsidRDefault="008F7622" w:rsidP="00FF00ED">
      <w:pPr>
        <w:spacing w:after="0" w:line="240" w:lineRule="auto"/>
        <w:rPr>
          <w:rFonts w:asciiTheme="minorHAnsi" w:hAnsiTheme="minorHAnsi"/>
          <w:color w:val="000000"/>
        </w:rPr>
      </w:pPr>
      <w:r w:rsidRPr="004F235C">
        <w:rPr>
          <w:rFonts w:asciiTheme="minorHAnsi" w:hAnsiTheme="minorHAnsi"/>
          <w:noProof/>
          <w:color w:val="000000"/>
        </w:rPr>
        <w:drawing>
          <wp:inline distT="0" distB="0" distL="0" distR="0">
            <wp:extent cx="202641" cy="437390"/>
            <wp:effectExtent l="19050" t="0" r="6909"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a:stretch>
                      <a:fillRect/>
                    </a:stretch>
                  </pic:blipFill>
                  <pic:spPr bwMode="auto">
                    <a:xfrm>
                      <a:off x="0" y="0"/>
                      <a:ext cx="203283" cy="438775"/>
                    </a:xfrm>
                    <a:prstGeom prst="rect">
                      <a:avLst/>
                    </a:prstGeom>
                    <a:noFill/>
                    <a:ln w="9525">
                      <a:noFill/>
                      <a:miter lim="800000"/>
                      <a:headEnd/>
                      <a:tailEnd/>
                    </a:ln>
                  </pic:spPr>
                </pic:pic>
              </a:graphicData>
            </a:graphic>
          </wp:inline>
        </w:drawing>
      </w:r>
      <w:r w:rsidR="008D4931" w:rsidRPr="004F235C">
        <w:rPr>
          <w:rFonts w:asciiTheme="minorHAnsi" w:hAnsiTheme="minorHAnsi"/>
          <w:color w:val="000000"/>
        </w:rPr>
        <w:t>: Eject temp probe cover</w:t>
      </w:r>
    </w:p>
    <w:p w:rsidR="00D56961" w:rsidRPr="004F235C" w:rsidRDefault="00D56961" w:rsidP="00D56961">
      <w:pPr>
        <w:spacing w:line="240" w:lineRule="auto"/>
        <w:ind w:right="720"/>
        <w:contextualSpacing/>
        <w:rPr>
          <w:rFonts w:asciiTheme="minorHAnsi" w:hAnsiTheme="minorHAnsi"/>
        </w:rPr>
      </w:pPr>
    </w:p>
    <w:p w:rsidR="00D76F58" w:rsidRDefault="00D76F58" w:rsidP="007607A5">
      <w:pPr>
        <w:pStyle w:val="Heading2"/>
      </w:pPr>
      <w:bookmarkStart w:id="22" w:name="_Toc438023877"/>
      <w:r w:rsidRPr="004F235C">
        <w:t>Control Panel</w:t>
      </w:r>
      <w:bookmarkEnd w:id="22"/>
    </w:p>
    <w:p w:rsidR="005E3737" w:rsidRDefault="005E3737" w:rsidP="005E3737"/>
    <w:p w:rsidR="005E3737" w:rsidRPr="005E3737" w:rsidRDefault="005E3737" w:rsidP="005E3737">
      <w:r>
        <w:rPr>
          <w:noProof/>
        </w:rPr>
        <w:drawing>
          <wp:inline distT="0" distB="0" distL="0" distR="0">
            <wp:extent cx="4972050" cy="1650721"/>
            <wp:effectExtent l="19050" t="0" r="0" b="0"/>
            <wp:docPr id="138" name="Picture 137" descr="CT40_MainUnit_ButtonsWith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40_MainUnit_ButtonsWithDial.jpg"/>
                    <pic:cNvPicPr/>
                  </pic:nvPicPr>
                  <pic:blipFill>
                    <a:blip r:embed="rId75" cstate="print"/>
                    <a:stretch>
                      <a:fillRect/>
                    </a:stretch>
                  </pic:blipFill>
                  <pic:spPr>
                    <a:xfrm>
                      <a:off x="0" y="0"/>
                      <a:ext cx="4972050" cy="1650721"/>
                    </a:xfrm>
                    <a:prstGeom prst="rect">
                      <a:avLst/>
                    </a:prstGeom>
                  </pic:spPr>
                </pic:pic>
              </a:graphicData>
            </a:graphic>
          </wp:inline>
        </w:drawing>
      </w:r>
    </w:p>
    <w:p w:rsidR="00D76F58" w:rsidRPr="004F235C" w:rsidRDefault="00D76F58" w:rsidP="00D76F58">
      <w:pPr>
        <w:spacing w:line="240" w:lineRule="auto"/>
        <w:ind w:right="720"/>
        <w:contextualSpacing/>
        <w:rPr>
          <w:rFonts w:asciiTheme="minorHAnsi" w:hAnsiTheme="minorHAnsi"/>
        </w:rPr>
      </w:pPr>
    </w:p>
    <w:p w:rsidR="006E7978" w:rsidRPr="002F2A03" w:rsidRDefault="00682EBB" w:rsidP="006E7978">
      <w:pPr>
        <w:spacing w:line="240" w:lineRule="auto"/>
        <w:ind w:right="720"/>
        <w:contextualSpacing/>
        <w:rPr>
          <w:rFonts w:asciiTheme="minorHAnsi" w:hAnsiTheme="minorHAnsi"/>
          <w:color w:val="0057B8"/>
        </w:rPr>
      </w:pPr>
      <w:r>
        <w:rPr>
          <w:rFonts w:asciiTheme="minorHAnsi" w:hAnsiTheme="minorHAnsi"/>
          <w:color w:val="0057B8"/>
        </w:rPr>
        <w:t xml:space="preserve"> </w:t>
      </w:r>
      <w:r w:rsidR="006E7978" w:rsidRPr="002F2A03">
        <w:rPr>
          <w:rFonts w:asciiTheme="minorHAnsi" w:hAnsiTheme="minorHAnsi"/>
          <w:color w:val="0057B8"/>
        </w:rPr>
        <w:t>Memory Button</w:t>
      </w:r>
      <w:r w:rsidR="00A46A3A">
        <w:rPr>
          <w:rFonts w:asciiTheme="minorHAnsi" w:hAnsiTheme="minorHAnsi"/>
          <w:color w:val="0057B8"/>
        </w:rPr>
        <w:t xml:space="preserve"> </w:t>
      </w:r>
    </w:p>
    <w:p w:rsidR="006E7978" w:rsidRDefault="006E7978" w:rsidP="006E7978">
      <w:pPr>
        <w:spacing w:line="240" w:lineRule="auto"/>
        <w:ind w:right="720"/>
        <w:contextualSpacing/>
        <w:rPr>
          <w:rFonts w:asciiTheme="minorHAnsi" w:hAnsiTheme="minorHAnsi"/>
        </w:rPr>
      </w:pPr>
      <w:r w:rsidRPr="004F235C">
        <w:rPr>
          <w:rFonts w:asciiTheme="minorHAnsi" w:hAnsiTheme="minorHAnsi"/>
        </w:rPr>
        <w:t>Press this button to enter Memory Mode and to store, view or delete saved measurements.</w:t>
      </w:r>
    </w:p>
    <w:p w:rsidR="00A91840" w:rsidRDefault="0018487B" w:rsidP="00DE53A7">
      <w:pPr>
        <w:pStyle w:val="ListParagraph"/>
        <w:numPr>
          <w:ilvl w:val="0"/>
          <w:numId w:val="14"/>
        </w:numPr>
        <w:spacing w:line="240" w:lineRule="auto"/>
        <w:ind w:right="720"/>
        <w:rPr>
          <w:rFonts w:asciiTheme="minorHAnsi" w:hAnsiTheme="minorHAnsi"/>
        </w:rPr>
      </w:pPr>
      <w:r>
        <w:rPr>
          <w:rFonts w:asciiTheme="minorHAnsi" w:hAnsiTheme="minorHAnsi"/>
        </w:rPr>
        <w:t>Save Current Reading: A</w:t>
      </w:r>
      <w:r w:rsidR="001275A0" w:rsidRPr="001275A0">
        <w:rPr>
          <w:rFonts w:asciiTheme="minorHAnsi" w:hAnsiTheme="minorHAnsi"/>
        </w:rPr>
        <w:t xml:space="preserve"> quick </w:t>
      </w:r>
      <w:r>
        <w:rPr>
          <w:rFonts w:asciiTheme="minorHAnsi" w:hAnsiTheme="minorHAnsi"/>
        </w:rPr>
        <w:t>press</w:t>
      </w:r>
      <w:r w:rsidRPr="001275A0">
        <w:rPr>
          <w:rFonts w:asciiTheme="minorHAnsi" w:hAnsiTheme="minorHAnsi"/>
        </w:rPr>
        <w:t xml:space="preserve"> </w:t>
      </w:r>
      <w:r w:rsidR="001275A0" w:rsidRPr="001275A0">
        <w:rPr>
          <w:rFonts w:asciiTheme="minorHAnsi" w:hAnsiTheme="minorHAnsi"/>
        </w:rPr>
        <w:t xml:space="preserve">gives the user an option to save the patients reading, </w:t>
      </w:r>
      <w:r w:rsidR="003710EC">
        <w:rPr>
          <w:rFonts w:asciiTheme="minorHAnsi" w:hAnsiTheme="minorHAnsi"/>
        </w:rPr>
        <w:t xml:space="preserve">suggested to be done after each reading. </w:t>
      </w:r>
    </w:p>
    <w:p w:rsidR="00A91840" w:rsidRDefault="001275A0" w:rsidP="00DE53A7">
      <w:pPr>
        <w:pStyle w:val="ListParagraph"/>
        <w:numPr>
          <w:ilvl w:val="0"/>
          <w:numId w:val="14"/>
        </w:numPr>
        <w:spacing w:line="240" w:lineRule="auto"/>
        <w:ind w:right="720"/>
        <w:rPr>
          <w:rFonts w:asciiTheme="minorHAnsi" w:hAnsiTheme="minorHAnsi"/>
        </w:rPr>
      </w:pPr>
      <w:r w:rsidRPr="001275A0">
        <w:rPr>
          <w:rFonts w:asciiTheme="minorHAnsi" w:hAnsiTheme="minorHAnsi"/>
        </w:rPr>
        <w:t xml:space="preserve"> </w:t>
      </w:r>
      <w:r w:rsidR="0018487B">
        <w:rPr>
          <w:rFonts w:asciiTheme="minorHAnsi" w:hAnsiTheme="minorHAnsi"/>
        </w:rPr>
        <w:t xml:space="preserve">Access Previous Reading: </w:t>
      </w:r>
      <w:r w:rsidRPr="001275A0">
        <w:rPr>
          <w:rFonts w:asciiTheme="minorHAnsi" w:hAnsiTheme="minorHAnsi"/>
        </w:rPr>
        <w:t xml:space="preserve">A long </w:t>
      </w:r>
      <w:r w:rsidR="0018487B">
        <w:rPr>
          <w:rFonts w:asciiTheme="minorHAnsi" w:hAnsiTheme="minorHAnsi"/>
        </w:rPr>
        <w:t>press</w:t>
      </w:r>
      <w:r w:rsidR="0018487B" w:rsidRPr="001275A0">
        <w:rPr>
          <w:rFonts w:asciiTheme="minorHAnsi" w:hAnsiTheme="minorHAnsi"/>
        </w:rPr>
        <w:t xml:space="preserve"> </w:t>
      </w:r>
      <w:r w:rsidRPr="001275A0">
        <w:rPr>
          <w:rFonts w:asciiTheme="minorHAnsi" w:hAnsiTheme="minorHAnsi"/>
        </w:rPr>
        <w:t>(holding the button down for four seconds) gives the user the option to access the bank of prior readings. Please see Section 4 to read more about the saving and accessing saved readings.</w:t>
      </w:r>
    </w:p>
    <w:p w:rsidR="006E7978" w:rsidRPr="004F235C" w:rsidRDefault="006E7978" w:rsidP="006E7978">
      <w:pPr>
        <w:spacing w:line="240" w:lineRule="auto"/>
        <w:ind w:right="720"/>
        <w:contextualSpacing/>
        <w:rPr>
          <w:rFonts w:asciiTheme="minorHAnsi" w:hAnsiTheme="minorHAnsi"/>
        </w:rPr>
      </w:pPr>
    </w:p>
    <w:p w:rsidR="006E7978" w:rsidRPr="002F2A03" w:rsidRDefault="006E7978" w:rsidP="006E7978">
      <w:pPr>
        <w:spacing w:line="240" w:lineRule="auto"/>
        <w:ind w:right="720"/>
        <w:contextualSpacing/>
        <w:rPr>
          <w:rFonts w:asciiTheme="minorHAnsi" w:hAnsiTheme="minorHAnsi"/>
          <w:color w:val="0057B8"/>
        </w:rPr>
      </w:pPr>
      <w:r w:rsidRPr="002F2A03">
        <w:rPr>
          <w:rFonts w:asciiTheme="minorHAnsi" w:hAnsiTheme="minorHAnsi"/>
          <w:color w:val="0057B8"/>
        </w:rPr>
        <w:t>Toggle Mode Button</w:t>
      </w:r>
    </w:p>
    <w:p w:rsidR="00682EBB" w:rsidRDefault="006E7978" w:rsidP="006E7978">
      <w:pPr>
        <w:spacing w:line="240" w:lineRule="auto"/>
        <w:ind w:right="720"/>
        <w:contextualSpacing/>
        <w:rPr>
          <w:rFonts w:asciiTheme="minorHAnsi" w:hAnsiTheme="minorHAnsi"/>
        </w:rPr>
      </w:pPr>
      <w:r w:rsidRPr="004F235C">
        <w:rPr>
          <w:rFonts w:asciiTheme="minorHAnsi" w:hAnsiTheme="minorHAnsi"/>
        </w:rPr>
        <w:t xml:space="preserve">Press this button to toggle between </w:t>
      </w:r>
      <w:r w:rsidR="00604DD1">
        <w:rPr>
          <w:rFonts w:asciiTheme="minorHAnsi" w:hAnsiTheme="minorHAnsi"/>
        </w:rPr>
        <w:t xml:space="preserve">three </w:t>
      </w:r>
      <w:r w:rsidRPr="004F235C">
        <w:rPr>
          <w:rFonts w:asciiTheme="minorHAnsi" w:hAnsiTheme="minorHAnsi"/>
        </w:rPr>
        <w:t>different BP measurement modes</w:t>
      </w:r>
      <w:r w:rsidR="00604DD1">
        <w:rPr>
          <w:rFonts w:asciiTheme="minorHAnsi" w:hAnsiTheme="minorHAnsi"/>
        </w:rPr>
        <w:t xml:space="preserve">: Single Measurement, Averaging Measurement, and </w:t>
      </w:r>
      <w:proofErr w:type="spellStart"/>
      <w:r w:rsidR="00604DD1">
        <w:rPr>
          <w:rFonts w:asciiTheme="minorHAnsi" w:hAnsiTheme="minorHAnsi"/>
        </w:rPr>
        <w:t>Auscultatory</w:t>
      </w:r>
      <w:proofErr w:type="spellEnd"/>
      <w:r w:rsidR="00604DD1">
        <w:rPr>
          <w:rFonts w:asciiTheme="minorHAnsi" w:hAnsiTheme="minorHAnsi"/>
        </w:rPr>
        <w:t xml:space="preserve"> </w:t>
      </w:r>
      <w:proofErr w:type="spellStart"/>
      <w:r w:rsidR="00604DD1">
        <w:rPr>
          <w:rFonts w:asciiTheme="minorHAnsi" w:hAnsiTheme="minorHAnsi"/>
        </w:rPr>
        <w:t>SphygMode</w:t>
      </w:r>
      <w:proofErr w:type="spellEnd"/>
      <w:r w:rsidRPr="004F235C">
        <w:rPr>
          <w:rFonts w:asciiTheme="minorHAnsi" w:hAnsiTheme="minorHAnsi"/>
        </w:rPr>
        <w:t>.</w:t>
      </w:r>
      <w:r w:rsidR="009F2B4B">
        <w:rPr>
          <w:rFonts w:asciiTheme="minorHAnsi" w:hAnsiTheme="minorHAnsi"/>
        </w:rPr>
        <w:t xml:space="preserve"> </w:t>
      </w:r>
    </w:p>
    <w:p w:rsidR="00682EBB" w:rsidRDefault="009F2B4B" w:rsidP="00DE53A7">
      <w:pPr>
        <w:pStyle w:val="ListParagraph"/>
        <w:numPr>
          <w:ilvl w:val="0"/>
          <w:numId w:val="18"/>
        </w:numPr>
        <w:spacing w:line="240" w:lineRule="auto"/>
        <w:ind w:right="720"/>
        <w:rPr>
          <w:rFonts w:asciiTheme="minorHAnsi" w:hAnsiTheme="minorHAnsi"/>
        </w:rPr>
      </w:pPr>
      <w:r w:rsidRPr="00682EBB">
        <w:rPr>
          <w:rFonts w:asciiTheme="minorHAnsi" w:hAnsiTheme="minorHAnsi"/>
        </w:rPr>
        <w:t xml:space="preserve">A quick </w:t>
      </w:r>
      <w:r w:rsidR="00682EBB">
        <w:rPr>
          <w:rFonts w:asciiTheme="minorHAnsi" w:hAnsiTheme="minorHAnsi"/>
        </w:rPr>
        <w:t>press</w:t>
      </w:r>
      <w:r w:rsidR="00682EBB" w:rsidRPr="00682EBB">
        <w:rPr>
          <w:rFonts w:asciiTheme="minorHAnsi" w:hAnsiTheme="minorHAnsi"/>
        </w:rPr>
        <w:t xml:space="preserve"> </w:t>
      </w:r>
      <w:r w:rsidRPr="00682EBB">
        <w:rPr>
          <w:rFonts w:asciiTheme="minorHAnsi" w:hAnsiTheme="minorHAnsi"/>
        </w:rPr>
        <w:t xml:space="preserve">gives the user an option to switch between BP </w:t>
      </w:r>
      <w:r w:rsidR="000E7CF8" w:rsidRPr="00682EBB">
        <w:rPr>
          <w:rFonts w:asciiTheme="minorHAnsi" w:hAnsiTheme="minorHAnsi"/>
        </w:rPr>
        <w:t>measurements</w:t>
      </w:r>
      <w:r w:rsidRPr="00682EBB">
        <w:rPr>
          <w:rFonts w:asciiTheme="minorHAnsi" w:hAnsiTheme="minorHAnsi"/>
        </w:rPr>
        <w:t xml:space="preserve"> modes. </w:t>
      </w:r>
    </w:p>
    <w:p w:rsidR="006E7978" w:rsidRPr="00682EBB" w:rsidRDefault="009F2B4B" w:rsidP="00DE53A7">
      <w:pPr>
        <w:pStyle w:val="ListParagraph"/>
        <w:numPr>
          <w:ilvl w:val="0"/>
          <w:numId w:val="18"/>
        </w:numPr>
        <w:spacing w:line="240" w:lineRule="auto"/>
        <w:ind w:right="720"/>
        <w:rPr>
          <w:rFonts w:asciiTheme="minorHAnsi" w:hAnsiTheme="minorHAnsi"/>
        </w:rPr>
      </w:pPr>
      <w:r w:rsidRPr="00682EBB">
        <w:rPr>
          <w:rFonts w:asciiTheme="minorHAnsi" w:hAnsiTheme="minorHAnsi"/>
        </w:rPr>
        <w:t xml:space="preserve">A long </w:t>
      </w:r>
      <w:r w:rsidR="00682EBB">
        <w:rPr>
          <w:rFonts w:asciiTheme="minorHAnsi" w:hAnsiTheme="minorHAnsi"/>
        </w:rPr>
        <w:t>press</w:t>
      </w:r>
      <w:r w:rsidR="00682EBB" w:rsidRPr="00682EBB">
        <w:rPr>
          <w:rFonts w:asciiTheme="minorHAnsi" w:hAnsiTheme="minorHAnsi"/>
        </w:rPr>
        <w:t xml:space="preserve"> </w:t>
      </w:r>
      <w:r w:rsidRPr="00682EBB">
        <w:rPr>
          <w:rFonts w:asciiTheme="minorHAnsi" w:hAnsiTheme="minorHAnsi"/>
        </w:rPr>
        <w:t xml:space="preserve">(holding the button down </w:t>
      </w:r>
      <w:r w:rsidR="00DD480D" w:rsidRPr="00682EBB">
        <w:rPr>
          <w:rFonts w:asciiTheme="minorHAnsi" w:hAnsiTheme="minorHAnsi"/>
        </w:rPr>
        <w:t>f</w:t>
      </w:r>
      <w:r w:rsidRPr="00682EBB">
        <w:rPr>
          <w:rFonts w:asciiTheme="minorHAnsi" w:hAnsiTheme="minorHAnsi"/>
        </w:rPr>
        <w:t>or four seconds) gives the user the option to switch between pediatric or adult mode</w:t>
      </w:r>
      <w:r w:rsidR="00364127" w:rsidRPr="00682EBB">
        <w:rPr>
          <w:rFonts w:asciiTheme="minorHAnsi" w:hAnsiTheme="minorHAnsi"/>
        </w:rPr>
        <w:t xml:space="preserve">. More information on switching from Adult to </w:t>
      </w:r>
      <w:r w:rsidR="00A41D58" w:rsidRPr="00682EBB">
        <w:rPr>
          <w:rFonts w:asciiTheme="minorHAnsi" w:hAnsiTheme="minorHAnsi"/>
        </w:rPr>
        <w:t>P</w:t>
      </w:r>
      <w:r w:rsidR="00364127" w:rsidRPr="00682EBB">
        <w:rPr>
          <w:rFonts w:asciiTheme="minorHAnsi" w:hAnsiTheme="minorHAnsi"/>
        </w:rPr>
        <w:t xml:space="preserve">ediatric mode can be found in </w:t>
      </w:r>
      <w:r w:rsidR="009A52A9" w:rsidRPr="00682EBB">
        <w:rPr>
          <w:rFonts w:asciiTheme="minorHAnsi" w:hAnsiTheme="minorHAnsi"/>
        </w:rPr>
        <w:t>S</w:t>
      </w:r>
      <w:r w:rsidR="00364127" w:rsidRPr="00682EBB">
        <w:rPr>
          <w:rFonts w:asciiTheme="minorHAnsi" w:hAnsiTheme="minorHAnsi"/>
        </w:rPr>
        <w:t xml:space="preserve">ection </w:t>
      </w:r>
      <w:r w:rsidR="009A52A9" w:rsidRPr="00682EBB">
        <w:rPr>
          <w:rFonts w:asciiTheme="minorHAnsi" w:hAnsiTheme="minorHAnsi"/>
        </w:rPr>
        <w:t>5</w:t>
      </w:r>
      <w:r w:rsidR="00364127" w:rsidRPr="00682EBB">
        <w:rPr>
          <w:rFonts w:asciiTheme="minorHAnsi" w:hAnsiTheme="minorHAnsi"/>
        </w:rPr>
        <w:t xml:space="preserve">. </w:t>
      </w:r>
    </w:p>
    <w:p w:rsidR="007D2FB8" w:rsidRDefault="007D2FB8" w:rsidP="006E7978">
      <w:pPr>
        <w:spacing w:line="240" w:lineRule="auto"/>
        <w:ind w:right="720"/>
        <w:contextualSpacing/>
        <w:rPr>
          <w:rFonts w:asciiTheme="minorHAnsi" w:hAnsiTheme="minorHAnsi"/>
          <w:color w:val="0057B8"/>
        </w:rPr>
      </w:pPr>
    </w:p>
    <w:p w:rsidR="006E7978" w:rsidRPr="002F2A03" w:rsidRDefault="006E7978" w:rsidP="006E7978">
      <w:pPr>
        <w:spacing w:line="240" w:lineRule="auto"/>
        <w:ind w:right="720"/>
        <w:contextualSpacing/>
        <w:rPr>
          <w:rFonts w:asciiTheme="minorHAnsi" w:hAnsiTheme="minorHAnsi"/>
          <w:color w:val="0057B8"/>
        </w:rPr>
      </w:pPr>
      <w:r w:rsidRPr="002F2A03">
        <w:rPr>
          <w:rFonts w:asciiTheme="minorHAnsi" w:hAnsiTheme="minorHAnsi"/>
          <w:color w:val="0057B8"/>
        </w:rPr>
        <w:t>Selection Knob</w:t>
      </w:r>
    </w:p>
    <w:p w:rsidR="009F2B4B" w:rsidRPr="004F235C" w:rsidRDefault="006E7978" w:rsidP="006E7978">
      <w:pPr>
        <w:spacing w:line="240" w:lineRule="auto"/>
        <w:ind w:right="720"/>
        <w:contextualSpacing/>
        <w:rPr>
          <w:rFonts w:asciiTheme="minorHAnsi" w:hAnsiTheme="minorHAnsi"/>
        </w:rPr>
      </w:pPr>
      <w:r w:rsidRPr="004F235C">
        <w:rPr>
          <w:rFonts w:asciiTheme="minorHAnsi" w:hAnsiTheme="minorHAnsi"/>
        </w:rPr>
        <w:t xml:space="preserve">This round knob rotates clockwise and counterclockwise and can be pressed in to select different options on the SunTech </w:t>
      </w:r>
      <w:r w:rsidR="000A3DA1" w:rsidRPr="004F235C">
        <w:rPr>
          <w:rFonts w:asciiTheme="minorHAnsi" w:hAnsiTheme="minorHAnsi"/>
        </w:rPr>
        <w:t>CT40</w:t>
      </w:r>
      <w:r w:rsidRPr="004F235C">
        <w:rPr>
          <w:rFonts w:asciiTheme="minorHAnsi" w:hAnsiTheme="minorHAnsi"/>
        </w:rPr>
        <w:t>.</w:t>
      </w:r>
      <w:r w:rsidR="006B6CFA">
        <w:rPr>
          <w:rFonts w:asciiTheme="minorHAnsi" w:hAnsiTheme="minorHAnsi"/>
        </w:rPr>
        <w:t xml:space="preserve"> </w:t>
      </w:r>
      <w:r w:rsidR="009F2B4B">
        <w:rPr>
          <w:rFonts w:asciiTheme="minorHAnsi" w:hAnsiTheme="minorHAnsi"/>
        </w:rPr>
        <w:t>This button can be used to change parameters and to set the intended parameter</w:t>
      </w:r>
    </w:p>
    <w:p w:rsidR="006E7978" w:rsidRPr="004F235C" w:rsidRDefault="006E7978" w:rsidP="006E7978">
      <w:pPr>
        <w:spacing w:line="240" w:lineRule="auto"/>
        <w:ind w:right="720"/>
        <w:contextualSpacing/>
        <w:rPr>
          <w:rFonts w:asciiTheme="minorHAnsi" w:hAnsiTheme="minorHAnsi"/>
        </w:rPr>
      </w:pPr>
    </w:p>
    <w:p w:rsidR="006E7978" w:rsidRPr="002F2A03" w:rsidRDefault="006E7978" w:rsidP="006E7978">
      <w:pPr>
        <w:spacing w:line="240" w:lineRule="auto"/>
        <w:ind w:right="720"/>
        <w:contextualSpacing/>
        <w:rPr>
          <w:rFonts w:asciiTheme="minorHAnsi" w:hAnsiTheme="minorHAnsi"/>
          <w:color w:val="0057B8"/>
        </w:rPr>
      </w:pPr>
      <w:r w:rsidRPr="002F2A03">
        <w:rPr>
          <w:rFonts w:asciiTheme="minorHAnsi" w:hAnsiTheme="minorHAnsi"/>
          <w:color w:val="0057B8"/>
        </w:rPr>
        <w:t>Start/Stop Button</w:t>
      </w:r>
    </w:p>
    <w:p w:rsidR="006E7978" w:rsidRPr="004F235C" w:rsidRDefault="006E7978" w:rsidP="006E7978">
      <w:pPr>
        <w:spacing w:line="240" w:lineRule="auto"/>
        <w:ind w:right="720"/>
        <w:contextualSpacing/>
        <w:rPr>
          <w:rFonts w:asciiTheme="minorHAnsi" w:hAnsiTheme="minorHAnsi"/>
        </w:rPr>
      </w:pPr>
      <w:r w:rsidRPr="004F235C">
        <w:rPr>
          <w:rFonts w:asciiTheme="minorHAnsi" w:hAnsiTheme="minorHAnsi"/>
        </w:rPr>
        <w:lastRenderedPageBreak/>
        <w:t>Press this button to start or stop a BP measurement.</w:t>
      </w:r>
    </w:p>
    <w:p w:rsidR="006E7978" w:rsidRPr="002F2A03" w:rsidRDefault="006E7978" w:rsidP="006E7978">
      <w:pPr>
        <w:spacing w:line="240" w:lineRule="auto"/>
        <w:ind w:right="720"/>
        <w:contextualSpacing/>
        <w:rPr>
          <w:rFonts w:asciiTheme="minorHAnsi" w:hAnsiTheme="minorHAnsi"/>
          <w:color w:val="0057B8"/>
        </w:rPr>
      </w:pPr>
    </w:p>
    <w:p w:rsidR="006E7978" w:rsidRPr="002F2A03" w:rsidRDefault="006E7978" w:rsidP="006E7978">
      <w:pPr>
        <w:spacing w:line="240" w:lineRule="auto"/>
        <w:ind w:right="720"/>
        <w:contextualSpacing/>
        <w:rPr>
          <w:rFonts w:asciiTheme="minorHAnsi" w:hAnsiTheme="minorHAnsi"/>
          <w:color w:val="0057B8"/>
        </w:rPr>
      </w:pPr>
      <w:r w:rsidRPr="002F2A03">
        <w:rPr>
          <w:rFonts w:asciiTheme="minorHAnsi" w:hAnsiTheme="minorHAnsi"/>
          <w:color w:val="0057B8"/>
        </w:rPr>
        <w:t>Home Button</w:t>
      </w:r>
    </w:p>
    <w:p w:rsidR="006E7978" w:rsidRPr="004F235C" w:rsidRDefault="006E7978" w:rsidP="006E7978">
      <w:pPr>
        <w:spacing w:line="240" w:lineRule="auto"/>
        <w:ind w:right="720"/>
        <w:contextualSpacing/>
        <w:rPr>
          <w:rFonts w:asciiTheme="minorHAnsi" w:hAnsiTheme="minorHAnsi"/>
        </w:rPr>
      </w:pPr>
      <w:r w:rsidRPr="004F235C">
        <w:rPr>
          <w:rFonts w:asciiTheme="minorHAnsi" w:hAnsiTheme="minorHAnsi"/>
        </w:rPr>
        <w:t xml:space="preserve">Pressing this button returns you to the </w:t>
      </w:r>
      <w:r w:rsidR="008B4135">
        <w:rPr>
          <w:rFonts w:asciiTheme="minorHAnsi" w:hAnsiTheme="minorHAnsi"/>
        </w:rPr>
        <w:t>single measurement mode</w:t>
      </w:r>
      <w:r w:rsidRPr="004F235C">
        <w:rPr>
          <w:rFonts w:asciiTheme="minorHAnsi" w:hAnsiTheme="minorHAnsi"/>
        </w:rPr>
        <w:t>.</w:t>
      </w:r>
    </w:p>
    <w:p w:rsidR="006E7978" w:rsidRPr="004F235C" w:rsidRDefault="006E7978" w:rsidP="006E7978">
      <w:pPr>
        <w:spacing w:line="240" w:lineRule="auto"/>
        <w:ind w:right="720"/>
        <w:contextualSpacing/>
        <w:rPr>
          <w:rFonts w:asciiTheme="minorHAnsi" w:hAnsiTheme="minorHAnsi"/>
          <w:color w:val="002060"/>
        </w:rPr>
      </w:pPr>
    </w:p>
    <w:p w:rsidR="00D56961" w:rsidRPr="004F235C" w:rsidRDefault="00D56961" w:rsidP="007607A5">
      <w:pPr>
        <w:pStyle w:val="Heading2"/>
      </w:pPr>
      <w:bookmarkStart w:id="23" w:name="_Toc438023878"/>
      <w:r w:rsidRPr="004F235C">
        <w:t>Monitor Setup</w:t>
      </w:r>
      <w:bookmarkEnd w:id="23"/>
    </w:p>
    <w:p w:rsidR="000E0D26" w:rsidRPr="004F235C" w:rsidRDefault="000E0D26" w:rsidP="00D56961">
      <w:pPr>
        <w:spacing w:line="240" w:lineRule="auto"/>
        <w:ind w:right="720"/>
        <w:contextualSpacing/>
        <w:rPr>
          <w:rFonts w:asciiTheme="minorHAnsi" w:hAnsiTheme="minorHAnsi"/>
        </w:rPr>
      </w:pPr>
      <w:r w:rsidRPr="004F235C">
        <w:rPr>
          <w:rFonts w:asciiTheme="minorHAnsi" w:hAnsiTheme="minorHAnsi"/>
        </w:rPr>
        <w:t xml:space="preserve">Press the power button to start </w:t>
      </w:r>
      <w:r w:rsidR="00D516D1" w:rsidRPr="004F235C">
        <w:rPr>
          <w:rFonts w:asciiTheme="minorHAnsi" w:hAnsiTheme="minorHAnsi"/>
        </w:rPr>
        <w:t>Initial Power-up</w:t>
      </w:r>
      <w:r w:rsidRPr="004F235C">
        <w:rPr>
          <w:rFonts w:asciiTheme="minorHAnsi" w:hAnsiTheme="minorHAnsi"/>
        </w:rPr>
        <w:t xml:space="preserve">. The display will gradually illuminate over a three-second period. </w:t>
      </w:r>
      <w:r w:rsidR="00BD08F5" w:rsidRPr="004F235C">
        <w:rPr>
          <w:rFonts w:asciiTheme="minorHAnsi" w:hAnsiTheme="minorHAnsi"/>
        </w:rPr>
        <w:t>If this is the first time the device has been turned on since it left the factory or since the device was set to factory defaults, t</w:t>
      </w:r>
      <w:r w:rsidRPr="004F235C">
        <w:rPr>
          <w:rFonts w:asciiTheme="minorHAnsi" w:hAnsiTheme="minorHAnsi"/>
        </w:rPr>
        <w:t>he user will be prompted to set the time and date in the following format: MM.DD.YYYY   HH:MM:SS. The “MM” portion of the field will flash first, prompting you to set the month. Turn the Select Knob to select the appropriate month and press the Knob. Then the next field, “DD” will flash, prompting you to select the day, and so on and so forth, until you have set “SS” for seconds.</w:t>
      </w:r>
    </w:p>
    <w:p w:rsidR="00D516D1" w:rsidRPr="004F235C" w:rsidRDefault="00D516D1" w:rsidP="00D56961">
      <w:pPr>
        <w:spacing w:line="240" w:lineRule="auto"/>
        <w:ind w:right="720"/>
        <w:contextualSpacing/>
        <w:rPr>
          <w:rFonts w:asciiTheme="minorHAnsi" w:hAnsiTheme="minorHAnsi"/>
        </w:rPr>
      </w:pPr>
    </w:p>
    <w:p w:rsidR="007607A5" w:rsidRPr="00072E29" w:rsidRDefault="00BD08F5" w:rsidP="00D56961">
      <w:pPr>
        <w:spacing w:line="240" w:lineRule="auto"/>
        <w:ind w:right="720"/>
        <w:contextualSpacing/>
        <w:rPr>
          <w:rFonts w:asciiTheme="minorHAnsi" w:hAnsiTheme="minorHAnsi"/>
        </w:rPr>
      </w:pPr>
      <w:r w:rsidRPr="004F235C">
        <w:rPr>
          <w:rFonts w:asciiTheme="minorHAnsi" w:hAnsiTheme="minorHAnsi"/>
        </w:rPr>
        <w:t>After setting the date and time, the device is ready to use!</w:t>
      </w:r>
      <w:r w:rsidR="006F08FA">
        <w:rPr>
          <w:rFonts w:asciiTheme="minorHAnsi" w:hAnsiTheme="minorHAnsi"/>
        </w:rPr>
        <w:t xml:space="preserve"> </w:t>
      </w:r>
      <w:r w:rsidRPr="004F235C">
        <w:rPr>
          <w:rFonts w:asciiTheme="minorHAnsi" w:hAnsiTheme="minorHAnsi"/>
        </w:rPr>
        <w:t xml:space="preserve"> </w:t>
      </w:r>
      <w:r w:rsidR="001351FA" w:rsidRPr="004F235C">
        <w:rPr>
          <w:rFonts w:asciiTheme="minorHAnsi" w:hAnsiTheme="minorHAnsi"/>
        </w:rPr>
        <w:t xml:space="preserve">It is possible to make additional configuration changes to the </w:t>
      </w:r>
      <w:r w:rsidR="00B704FB" w:rsidRPr="004F235C">
        <w:rPr>
          <w:rFonts w:asciiTheme="minorHAnsi" w:hAnsiTheme="minorHAnsi"/>
        </w:rPr>
        <w:t xml:space="preserve">SunTech </w:t>
      </w:r>
      <w:r w:rsidR="000A3DA1" w:rsidRPr="004F235C">
        <w:rPr>
          <w:rFonts w:asciiTheme="minorHAnsi" w:hAnsiTheme="minorHAnsi"/>
        </w:rPr>
        <w:t>CT40</w:t>
      </w:r>
      <w:r w:rsidR="001351FA" w:rsidRPr="004F235C">
        <w:rPr>
          <w:rFonts w:asciiTheme="minorHAnsi" w:hAnsiTheme="minorHAnsi"/>
        </w:rPr>
        <w:t xml:space="preserve"> using the </w:t>
      </w:r>
      <w:r w:rsidR="00706698">
        <w:rPr>
          <w:rFonts w:asciiTheme="minorHAnsi" w:hAnsiTheme="minorHAnsi"/>
        </w:rPr>
        <w:t xml:space="preserve">Advanced </w:t>
      </w:r>
      <w:r w:rsidR="001351FA" w:rsidRPr="004F235C">
        <w:rPr>
          <w:rFonts w:asciiTheme="minorHAnsi" w:hAnsiTheme="minorHAnsi"/>
        </w:rPr>
        <w:t xml:space="preserve">Configuration </w:t>
      </w:r>
      <w:r w:rsidR="004D55D2" w:rsidRPr="004F235C">
        <w:rPr>
          <w:rFonts w:asciiTheme="minorHAnsi" w:hAnsiTheme="minorHAnsi"/>
        </w:rPr>
        <w:t>Application.</w:t>
      </w:r>
    </w:p>
    <w:p w:rsidR="00D56961" w:rsidRDefault="00537AB7" w:rsidP="007607A5">
      <w:pPr>
        <w:pStyle w:val="Heading2"/>
      </w:pPr>
      <w:bookmarkStart w:id="24" w:name="_Toc438023879"/>
      <w:r w:rsidRPr="004F235C">
        <w:t xml:space="preserve">Visual </w:t>
      </w:r>
      <w:r w:rsidR="00D56961" w:rsidRPr="004F235C">
        <w:t>Alarms</w:t>
      </w:r>
      <w:bookmarkEnd w:id="24"/>
    </w:p>
    <w:p w:rsidR="007C184E" w:rsidRPr="007C184E" w:rsidRDefault="000E7CF8" w:rsidP="00DE53A7">
      <w:pPr>
        <w:pStyle w:val="ListParagraph"/>
        <w:numPr>
          <w:ilvl w:val="0"/>
          <w:numId w:val="23"/>
        </w:numPr>
      </w:pPr>
      <w:r>
        <w:t>When an error occurs</w:t>
      </w:r>
      <w:r w:rsidR="00504FF7">
        <w:t>,</w:t>
      </w:r>
      <w:r>
        <w:t xml:space="preserve"> the Warning </w:t>
      </w:r>
      <w:r w:rsidR="002C02D3">
        <w:t>icon will</w:t>
      </w:r>
      <w:r>
        <w:t xml:space="preserve"> blink</w:t>
      </w:r>
      <w:r w:rsidR="00504FF7">
        <w:rPr>
          <w:rFonts w:asciiTheme="minorHAnsi" w:hAnsiTheme="minorHAnsi"/>
        </w:rPr>
        <w:t xml:space="preserve">, in addition </w:t>
      </w:r>
      <w:r w:rsidR="008B3054" w:rsidRPr="00372341">
        <w:rPr>
          <w:rFonts w:asciiTheme="minorHAnsi" w:hAnsiTheme="minorHAnsi"/>
        </w:rPr>
        <w:t xml:space="preserve">to the </w:t>
      </w:r>
      <w:r w:rsidR="00504FF7">
        <w:rPr>
          <w:rFonts w:asciiTheme="minorHAnsi" w:hAnsiTheme="minorHAnsi"/>
        </w:rPr>
        <w:t>relevant parameter experiencing the error</w:t>
      </w:r>
      <w:r w:rsidR="007C184E">
        <w:rPr>
          <w:rFonts w:asciiTheme="minorHAnsi" w:hAnsiTheme="minorHAnsi"/>
        </w:rPr>
        <w:t>.</w:t>
      </w:r>
    </w:p>
    <w:p w:rsidR="00504FF7" w:rsidRDefault="00504FF7" w:rsidP="00DE53A7">
      <w:pPr>
        <w:pStyle w:val="ListParagraph"/>
        <w:numPr>
          <w:ilvl w:val="0"/>
          <w:numId w:val="23"/>
        </w:numPr>
      </w:pPr>
      <w:r>
        <w:t>Blood pressure error is displaced in the BP heart rate field</w:t>
      </w:r>
    </w:p>
    <w:p w:rsidR="00504FF7" w:rsidRDefault="00504FF7" w:rsidP="00DE53A7">
      <w:pPr>
        <w:pStyle w:val="ListParagraph"/>
        <w:numPr>
          <w:ilvl w:val="0"/>
          <w:numId w:val="22"/>
        </w:numPr>
      </w:pPr>
      <w:r>
        <w:t xml:space="preserve">Temperature error will displace in the lower right hand </w:t>
      </w:r>
    </w:p>
    <w:p w:rsidR="00504FF7" w:rsidRDefault="00372341" w:rsidP="00DE53A7">
      <w:pPr>
        <w:pStyle w:val="ListParagraph"/>
        <w:numPr>
          <w:ilvl w:val="0"/>
          <w:numId w:val="22"/>
        </w:numPr>
      </w:pPr>
      <w:r>
        <w:rPr>
          <w:rFonts w:asciiTheme="minorHAnsi" w:hAnsiTheme="minorHAnsi"/>
        </w:rPr>
        <w:t>SpO</w:t>
      </w:r>
      <w:r w:rsidRPr="00DE0316">
        <w:rPr>
          <w:rFonts w:asciiTheme="minorHAnsi" w:hAnsiTheme="minorHAnsi"/>
          <w:vertAlign w:val="subscript"/>
        </w:rPr>
        <w:t>2</w:t>
      </w:r>
      <w:r w:rsidR="00504FF7">
        <w:t xml:space="preserve"> error will displace in </w:t>
      </w:r>
      <w:r w:rsidR="007C184E">
        <w:t>lower left side of the screen</w:t>
      </w:r>
    </w:p>
    <w:p w:rsidR="00504FF7" w:rsidRDefault="00504FF7" w:rsidP="00DE53A7">
      <w:pPr>
        <w:pStyle w:val="ListParagraph"/>
        <w:numPr>
          <w:ilvl w:val="0"/>
          <w:numId w:val="22"/>
        </w:numPr>
      </w:pPr>
      <w:r>
        <w:t>Battery symbol will flash if error is related to battery</w:t>
      </w:r>
    </w:p>
    <w:p w:rsidR="00504FF7" w:rsidRDefault="00504FF7" w:rsidP="007C184E">
      <w:pPr>
        <w:pStyle w:val="ListParagraph"/>
      </w:pPr>
    </w:p>
    <w:p w:rsidR="004D5420" w:rsidRDefault="0058782B" w:rsidP="004D5420">
      <w:pPr>
        <w:spacing w:after="0" w:line="240" w:lineRule="auto"/>
        <w:rPr>
          <w:rFonts w:asciiTheme="minorHAnsi" w:hAnsiTheme="minorHAnsi"/>
          <w:color w:val="000000" w:themeColor="text1"/>
        </w:rPr>
      </w:pPr>
      <w:r>
        <w:rPr>
          <w:rFonts w:asciiTheme="minorHAnsi" w:hAnsiTheme="minorHAnsi"/>
          <w:color w:val="000000" w:themeColor="text1"/>
        </w:rPr>
        <w:t xml:space="preserve">Depending on the out or range </w:t>
      </w:r>
      <w:r w:rsidR="00F04462">
        <w:rPr>
          <w:rFonts w:asciiTheme="minorHAnsi" w:hAnsiTheme="minorHAnsi"/>
          <w:color w:val="000000" w:themeColor="text1"/>
        </w:rPr>
        <w:t>value,</w:t>
      </w:r>
      <w:r>
        <w:rPr>
          <w:rFonts w:asciiTheme="minorHAnsi" w:hAnsiTheme="minorHAnsi"/>
          <w:color w:val="000000" w:themeColor="text1"/>
        </w:rPr>
        <w:t xml:space="preserve"> the display will indicate </w:t>
      </w:r>
      <w:r w:rsidR="004D5420">
        <w:rPr>
          <w:rFonts w:asciiTheme="minorHAnsi" w:hAnsiTheme="minorHAnsi"/>
          <w:color w:val="000000" w:themeColor="text1"/>
        </w:rPr>
        <w:t>whether the</w:t>
      </w:r>
      <w:r>
        <w:rPr>
          <w:rFonts w:asciiTheme="minorHAnsi" w:hAnsiTheme="minorHAnsi"/>
          <w:color w:val="000000" w:themeColor="text1"/>
        </w:rPr>
        <w:t xml:space="preserve"> value is out of range (h</w:t>
      </w:r>
      <w:r w:rsidR="000C0D0F">
        <w:rPr>
          <w:rFonts w:asciiTheme="minorHAnsi" w:hAnsiTheme="minorHAnsi"/>
          <w:color w:val="000000" w:themeColor="text1"/>
        </w:rPr>
        <w:t>i</w:t>
      </w:r>
      <w:r>
        <w:rPr>
          <w:rFonts w:asciiTheme="minorHAnsi" w:hAnsiTheme="minorHAnsi"/>
          <w:color w:val="000000" w:themeColor="text1"/>
        </w:rPr>
        <w:t>) or out of range (</w:t>
      </w:r>
      <w:r w:rsidR="000C0D0F">
        <w:rPr>
          <w:rFonts w:asciiTheme="minorHAnsi" w:hAnsiTheme="minorHAnsi"/>
          <w:color w:val="000000" w:themeColor="text1"/>
        </w:rPr>
        <w:t>Lo</w:t>
      </w:r>
      <w:r>
        <w:rPr>
          <w:rFonts w:asciiTheme="minorHAnsi" w:hAnsiTheme="minorHAnsi"/>
          <w:color w:val="000000" w:themeColor="text1"/>
        </w:rPr>
        <w:t xml:space="preserve">). </w:t>
      </w:r>
      <w:r w:rsidR="004D5420">
        <w:rPr>
          <w:rFonts w:asciiTheme="minorHAnsi" w:hAnsiTheme="minorHAnsi"/>
          <w:color w:val="000000" w:themeColor="text1"/>
        </w:rPr>
        <w:t xml:space="preserve"> </w:t>
      </w:r>
      <w:r w:rsidR="004D5420" w:rsidRPr="004F235C">
        <w:rPr>
          <w:rFonts w:asciiTheme="minorHAnsi" w:hAnsiTheme="minorHAnsi"/>
          <w:color w:val="000000" w:themeColor="text1"/>
        </w:rPr>
        <w:t xml:space="preserve">If the out-of-range parameter is the systolic or diastolic pressure (or both), and MAP is enabled, MAP is not displayed for that measurement. </w:t>
      </w:r>
    </w:p>
    <w:p w:rsidR="007A142F" w:rsidRPr="004F235C" w:rsidRDefault="007A142F" w:rsidP="00B820E4">
      <w:pPr>
        <w:spacing w:line="240" w:lineRule="auto"/>
        <w:contextualSpacing/>
        <w:rPr>
          <w:rFonts w:asciiTheme="minorHAnsi" w:hAnsiTheme="minorHAnsi"/>
        </w:rPr>
      </w:pPr>
    </w:p>
    <w:p w:rsidR="0035646E" w:rsidRPr="004F235C" w:rsidRDefault="007A142F" w:rsidP="00B820E4">
      <w:pPr>
        <w:spacing w:line="240" w:lineRule="auto"/>
        <w:contextualSpacing/>
        <w:rPr>
          <w:rFonts w:asciiTheme="minorHAnsi" w:hAnsiTheme="minorHAnsi"/>
        </w:rPr>
      </w:pPr>
      <w:proofErr w:type="gramStart"/>
      <w:r w:rsidRPr="004F235C">
        <w:rPr>
          <w:rFonts w:asciiTheme="minorHAnsi" w:hAnsiTheme="minorHAnsi"/>
        </w:rPr>
        <w:t>See Section 12, “Status Messages and Alarms,” for more details.</w:t>
      </w:r>
      <w:proofErr w:type="gramEnd"/>
    </w:p>
    <w:p w:rsidR="0029395B" w:rsidRPr="004F235C" w:rsidRDefault="0029395B" w:rsidP="002F2A03">
      <w:pPr>
        <w:pStyle w:val="Heading1"/>
      </w:pPr>
      <w:bookmarkStart w:id="25" w:name="_Toc438023880"/>
      <w:r w:rsidRPr="004F235C">
        <w:t>4</w:t>
      </w:r>
      <w:r w:rsidR="00B820E4" w:rsidRPr="004F235C">
        <w:t xml:space="preserve">. </w:t>
      </w:r>
      <w:r w:rsidRPr="004F235C">
        <w:t>Good to Know Before You Begin</w:t>
      </w:r>
      <w:bookmarkEnd w:id="25"/>
    </w:p>
    <w:p w:rsidR="00312DD0" w:rsidRPr="004F235C" w:rsidRDefault="00DA6517" w:rsidP="007607A5">
      <w:pPr>
        <w:pStyle w:val="Heading2"/>
      </w:pPr>
      <w:bookmarkStart w:id="26" w:name="_Toc438023881"/>
      <w:r w:rsidRPr="004F235C">
        <w:t>Power Modes</w:t>
      </w:r>
      <w:bookmarkEnd w:id="26"/>
    </w:p>
    <w:p w:rsidR="003C5CC7" w:rsidRPr="004F235C" w:rsidRDefault="00DA6517" w:rsidP="00B820E4">
      <w:pPr>
        <w:spacing w:line="240" w:lineRule="auto"/>
        <w:contextualSpacing/>
        <w:rPr>
          <w:rFonts w:asciiTheme="minorHAnsi" w:hAnsiTheme="minorHAnsi"/>
        </w:rPr>
      </w:pPr>
      <w:r w:rsidRPr="004F235C">
        <w:rPr>
          <w:rFonts w:asciiTheme="minorHAnsi" w:hAnsiTheme="minorHAnsi"/>
          <w:b/>
        </w:rPr>
        <w:t>Initial Power-up</w:t>
      </w:r>
      <w:r w:rsidR="003C5CC7" w:rsidRPr="004F235C">
        <w:rPr>
          <w:rFonts w:asciiTheme="minorHAnsi" w:hAnsiTheme="minorHAnsi"/>
        </w:rPr>
        <w:t xml:space="preserve"> occurs </w:t>
      </w:r>
      <w:r w:rsidR="004D55D2" w:rsidRPr="004F235C">
        <w:rPr>
          <w:rFonts w:asciiTheme="minorHAnsi" w:hAnsiTheme="minorHAnsi"/>
        </w:rPr>
        <w:t>the first time the device is turned on after being</w:t>
      </w:r>
      <w:r w:rsidR="003C5CC7" w:rsidRPr="004F235C">
        <w:rPr>
          <w:rFonts w:asciiTheme="minorHAnsi" w:hAnsiTheme="minorHAnsi"/>
        </w:rPr>
        <w:t xml:space="preserve"> received from the factory</w:t>
      </w:r>
      <w:r w:rsidR="008F7622" w:rsidRPr="004F235C">
        <w:rPr>
          <w:rFonts w:asciiTheme="minorHAnsi" w:hAnsiTheme="minorHAnsi"/>
        </w:rPr>
        <w:t>, a</w:t>
      </w:r>
      <w:r w:rsidR="004D55D2" w:rsidRPr="004F235C">
        <w:rPr>
          <w:rFonts w:asciiTheme="minorHAnsi" w:hAnsiTheme="minorHAnsi"/>
        </w:rPr>
        <w:t>fter the device has been reset to factory defaults</w:t>
      </w:r>
      <w:r w:rsidR="008F7622" w:rsidRPr="004F235C">
        <w:rPr>
          <w:rFonts w:asciiTheme="minorHAnsi" w:hAnsiTheme="minorHAnsi"/>
        </w:rPr>
        <w:t>, or after the battery has been changed</w:t>
      </w:r>
      <w:r w:rsidR="003C5CC7" w:rsidRPr="004F235C">
        <w:rPr>
          <w:rFonts w:asciiTheme="minorHAnsi" w:hAnsiTheme="minorHAnsi"/>
        </w:rPr>
        <w:t xml:space="preserve">. </w:t>
      </w:r>
      <w:r w:rsidR="00312DD0" w:rsidRPr="004F235C">
        <w:rPr>
          <w:rFonts w:asciiTheme="minorHAnsi" w:hAnsiTheme="minorHAnsi"/>
        </w:rPr>
        <w:t>See “Monitor Setup” for information</w:t>
      </w:r>
      <w:r w:rsidR="003C5CC7" w:rsidRPr="004F235C">
        <w:rPr>
          <w:rFonts w:asciiTheme="minorHAnsi" w:hAnsiTheme="minorHAnsi"/>
        </w:rPr>
        <w:t xml:space="preserve"> about Initial Power-up. </w:t>
      </w:r>
    </w:p>
    <w:p w:rsidR="003C5CC7" w:rsidRPr="004F235C" w:rsidRDefault="003C5CC7" w:rsidP="00B820E4">
      <w:pPr>
        <w:spacing w:line="240" w:lineRule="auto"/>
        <w:contextualSpacing/>
        <w:rPr>
          <w:rFonts w:asciiTheme="minorHAnsi" w:hAnsiTheme="minorHAnsi"/>
        </w:rPr>
      </w:pPr>
    </w:p>
    <w:p w:rsidR="00604DD1" w:rsidRDefault="00DA6517" w:rsidP="00B820E4">
      <w:pPr>
        <w:spacing w:line="240" w:lineRule="auto"/>
        <w:contextualSpacing/>
        <w:rPr>
          <w:rFonts w:asciiTheme="minorHAnsi" w:hAnsiTheme="minorHAnsi"/>
        </w:rPr>
      </w:pPr>
      <w:r w:rsidRPr="004F235C">
        <w:rPr>
          <w:rFonts w:asciiTheme="minorHAnsi" w:hAnsiTheme="minorHAnsi"/>
          <w:b/>
        </w:rPr>
        <w:t>Nominal Power-up</w:t>
      </w:r>
      <w:r w:rsidR="003C5CC7" w:rsidRPr="004F235C">
        <w:rPr>
          <w:rFonts w:asciiTheme="minorHAnsi" w:hAnsiTheme="minorHAnsi"/>
        </w:rPr>
        <w:t xml:space="preserve"> refers to every </w:t>
      </w:r>
      <w:r w:rsidR="004D55D2" w:rsidRPr="004F235C">
        <w:rPr>
          <w:rFonts w:asciiTheme="minorHAnsi" w:hAnsiTheme="minorHAnsi"/>
        </w:rPr>
        <w:t>time the device is turned on</w:t>
      </w:r>
      <w:r w:rsidR="003C5CC7" w:rsidRPr="004F235C">
        <w:rPr>
          <w:rFonts w:asciiTheme="minorHAnsi" w:hAnsiTheme="minorHAnsi"/>
        </w:rPr>
        <w:t xml:space="preserve"> after Initial Power-up. Simply p</w:t>
      </w:r>
      <w:r w:rsidR="00312DD0" w:rsidRPr="004F235C">
        <w:rPr>
          <w:rFonts w:asciiTheme="minorHAnsi" w:hAnsiTheme="minorHAnsi"/>
        </w:rPr>
        <w:t>ress the power button,</w:t>
      </w:r>
      <w:r w:rsidR="003C5CC7" w:rsidRPr="004F235C">
        <w:rPr>
          <w:rFonts w:asciiTheme="minorHAnsi" w:hAnsiTheme="minorHAnsi"/>
        </w:rPr>
        <w:t xml:space="preserve"> and</w:t>
      </w:r>
      <w:r w:rsidR="00312DD0" w:rsidRPr="004F235C">
        <w:rPr>
          <w:rFonts w:asciiTheme="minorHAnsi" w:hAnsiTheme="minorHAnsi"/>
        </w:rPr>
        <w:t xml:space="preserve"> the display will illuminate </w:t>
      </w:r>
    </w:p>
    <w:p w:rsidR="00604DD1" w:rsidRPr="002F2A03" w:rsidRDefault="00604DD1" w:rsidP="00604DD1">
      <w:pPr>
        <w:spacing w:line="240" w:lineRule="auto"/>
        <w:contextualSpacing/>
        <w:rPr>
          <w:rStyle w:val="SubtleEmphasis"/>
        </w:rPr>
      </w:pPr>
      <w:r w:rsidRPr="002F2A03">
        <w:rPr>
          <w:rStyle w:val="SubtleEmphasis"/>
        </w:rPr>
        <w:t>NOTE: The blue LED around the Selection Knob will be lit whenever the device is powered on.</w:t>
      </w:r>
    </w:p>
    <w:p w:rsidR="003C5CC7" w:rsidRPr="004F235C" w:rsidRDefault="00DA6517" w:rsidP="00B820E4">
      <w:pPr>
        <w:spacing w:line="240" w:lineRule="auto"/>
        <w:contextualSpacing/>
        <w:rPr>
          <w:rFonts w:asciiTheme="minorHAnsi" w:hAnsiTheme="minorHAnsi"/>
        </w:rPr>
      </w:pPr>
      <w:r w:rsidRPr="004F235C">
        <w:rPr>
          <w:rFonts w:asciiTheme="minorHAnsi" w:hAnsiTheme="minorHAnsi"/>
          <w:b/>
        </w:rPr>
        <w:t>Power-down</w:t>
      </w:r>
      <w:r w:rsidR="003C5CC7" w:rsidRPr="004F235C">
        <w:rPr>
          <w:rFonts w:asciiTheme="minorHAnsi" w:hAnsiTheme="minorHAnsi"/>
        </w:rPr>
        <w:t xml:space="preserve"> occurs when you press the power button when the device is powered up. During power-down, all LCD segments and icons illuminate for one second and then the entire display gradually darkens from normal brightness to black and then one beep sounds. At this point, the device enters </w:t>
      </w:r>
      <w:r w:rsidRPr="004F235C">
        <w:rPr>
          <w:rFonts w:asciiTheme="minorHAnsi" w:hAnsiTheme="minorHAnsi"/>
          <w:b/>
        </w:rPr>
        <w:t>Sleep Mode</w:t>
      </w:r>
      <w:r w:rsidR="003C5CC7" w:rsidRPr="004F235C">
        <w:rPr>
          <w:rFonts w:asciiTheme="minorHAnsi" w:hAnsiTheme="minorHAnsi"/>
        </w:rPr>
        <w:t>, a low-power state, and is considered off.</w:t>
      </w:r>
    </w:p>
    <w:p w:rsidR="003C5CC7" w:rsidRPr="004F235C" w:rsidRDefault="003C5CC7" w:rsidP="00B820E4">
      <w:pPr>
        <w:spacing w:line="240" w:lineRule="auto"/>
        <w:contextualSpacing/>
        <w:rPr>
          <w:rFonts w:asciiTheme="minorHAnsi" w:hAnsiTheme="minorHAnsi"/>
        </w:rPr>
      </w:pPr>
    </w:p>
    <w:p w:rsidR="003C5CC7" w:rsidRPr="004F235C" w:rsidRDefault="00DA6517" w:rsidP="00B820E4">
      <w:pPr>
        <w:spacing w:line="240" w:lineRule="auto"/>
        <w:contextualSpacing/>
        <w:rPr>
          <w:rFonts w:asciiTheme="minorHAnsi" w:hAnsiTheme="minorHAnsi"/>
        </w:rPr>
      </w:pPr>
      <w:r w:rsidRPr="004F235C">
        <w:rPr>
          <w:rFonts w:asciiTheme="minorHAnsi" w:hAnsiTheme="minorHAnsi"/>
          <w:b/>
        </w:rPr>
        <w:t>Automatic Power-down</w:t>
      </w:r>
      <w:r w:rsidR="003C5CC7" w:rsidRPr="004F235C">
        <w:rPr>
          <w:rFonts w:asciiTheme="minorHAnsi" w:hAnsiTheme="minorHAnsi"/>
        </w:rPr>
        <w:t xml:space="preserve"> occurs when the device has not be used (i.e., no measurements taken or buttons pressed) </w:t>
      </w:r>
      <w:r w:rsidR="004834D2" w:rsidRPr="0058427B">
        <w:rPr>
          <w:rFonts w:asciiTheme="minorHAnsi" w:hAnsiTheme="minorHAnsi"/>
        </w:rPr>
        <w:t>for one hour</w:t>
      </w:r>
      <w:r w:rsidR="003C5CC7" w:rsidRPr="0058427B">
        <w:rPr>
          <w:rFonts w:asciiTheme="minorHAnsi" w:hAnsiTheme="minorHAnsi"/>
        </w:rPr>
        <w:t>.</w:t>
      </w:r>
      <w:r w:rsidR="003C5CC7" w:rsidRPr="004F235C">
        <w:rPr>
          <w:rFonts w:asciiTheme="minorHAnsi" w:hAnsiTheme="minorHAnsi"/>
        </w:rPr>
        <w:t xml:space="preserve"> The device will automatically execute the Power-down sequence and enter Sleep Mode.</w:t>
      </w:r>
    </w:p>
    <w:p w:rsidR="00C64E88" w:rsidRPr="004F235C" w:rsidRDefault="00C64E88" w:rsidP="00B820E4">
      <w:pPr>
        <w:spacing w:line="240" w:lineRule="auto"/>
        <w:contextualSpacing/>
        <w:rPr>
          <w:rFonts w:asciiTheme="minorHAnsi" w:hAnsiTheme="minorHAnsi"/>
        </w:rPr>
      </w:pPr>
    </w:p>
    <w:p w:rsidR="00A50124" w:rsidRPr="004F235C" w:rsidRDefault="0029395B" w:rsidP="00B820E4">
      <w:pPr>
        <w:spacing w:line="240" w:lineRule="auto"/>
        <w:contextualSpacing/>
        <w:rPr>
          <w:rFonts w:asciiTheme="minorHAnsi" w:hAnsiTheme="minorHAnsi"/>
        </w:rPr>
      </w:pPr>
      <w:r w:rsidRPr="004F235C">
        <w:rPr>
          <w:rFonts w:asciiTheme="minorHAnsi" w:hAnsiTheme="minorHAnsi"/>
        </w:rPr>
        <w:lastRenderedPageBreak/>
        <w:t xml:space="preserve">Your SunTech </w:t>
      </w:r>
      <w:r w:rsidR="000A3DA1" w:rsidRPr="004F235C">
        <w:rPr>
          <w:rFonts w:asciiTheme="minorHAnsi" w:hAnsiTheme="minorHAnsi"/>
        </w:rPr>
        <w:t>CT40</w:t>
      </w:r>
      <w:r w:rsidRPr="004F235C">
        <w:rPr>
          <w:rFonts w:asciiTheme="minorHAnsi" w:hAnsiTheme="minorHAnsi"/>
        </w:rPr>
        <w:t xml:space="preserve"> offers flexibility </w:t>
      </w:r>
      <w:r w:rsidR="00A50124" w:rsidRPr="004F235C">
        <w:rPr>
          <w:rFonts w:asciiTheme="minorHAnsi" w:hAnsiTheme="minorHAnsi"/>
        </w:rPr>
        <w:t>to</w:t>
      </w:r>
      <w:r w:rsidR="006D6057" w:rsidRPr="004F235C">
        <w:rPr>
          <w:rFonts w:asciiTheme="minorHAnsi" w:hAnsiTheme="minorHAnsi"/>
        </w:rPr>
        <w:t xml:space="preserve"> function in ways that best meet your work setting.</w:t>
      </w:r>
    </w:p>
    <w:p w:rsidR="0029395B" w:rsidRPr="004F235C" w:rsidRDefault="0029395B" w:rsidP="007607A5">
      <w:pPr>
        <w:pStyle w:val="Heading2"/>
      </w:pPr>
      <w:bookmarkStart w:id="27" w:name="_Toc438023882"/>
      <w:r w:rsidRPr="004F235C">
        <w:t>Documenting Measurements</w:t>
      </w:r>
      <w:bookmarkEnd w:id="27"/>
    </w:p>
    <w:p w:rsidR="00704F40" w:rsidRPr="004F235C" w:rsidRDefault="00704F40" w:rsidP="00704F40">
      <w:pPr>
        <w:spacing w:line="240" w:lineRule="auto"/>
        <w:contextualSpacing/>
        <w:rPr>
          <w:rFonts w:asciiTheme="minorHAnsi" w:hAnsiTheme="minorHAnsi"/>
        </w:rPr>
      </w:pPr>
      <w:r w:rsidRPr="004F235C">
        <w:rPr>
          <w:rFonts w:asciiTheme="minorHAnsi" w:hAnsiTheme="minorHAnsi"/>
        </w:rPr>
        <w:t xml:space="preserve">Before you start taking measurements, it’s important to document the patient ID per your facility’s procedures. </w:t>
      </w:r>
      <w:r w:rsidR="00604DD1">
        <w:rPr>
          <w:rFonts w:asciiTheme="minorHAnsi" w:hAnsiTheme="minorHAnsi"/>
        </w:rPr>
        <w:t xml:space="preserve">In order to do so, the barcode </w:t>
      </w:r>
      <w:r w:rsidR="00883478">
        <w:rPr>
          <w:rFonts w:asciiTheme="minorHAnsi" w:hAnsiTheme="minorHAnsi"/>
        </w:rPr>
        <w:t>scanner</w:t>
      </w:r>
      <w:r w:rsidR="00604DD1">
        <w:rPr>
          <w:rFonts w:asciiTheme="minorHAnsi" w:hAnsiTheme="minorHAnsi"/>
        </w:rPr>
        <w:t xml:space="preserve"> must be used to enter the patient ID into the CT40 device.</w:t>
      </w:r>
    </w:p>
    <w:p w:rsidR="00704F40" w:rsidRPr="004F235C" w:rsidRDefault="00704F40" w:rsidP="00B820E4">
      <w:pPr>
        <w:spacing w:line="240" w:lineRule="auto"/>
        <w:contextualSpacing/>
        <w:rPr>
          <w:rFonts w:asciiTheme="minorHAnsi" w:hAnsiTheme="minorHAnsi"/>
        </w:rPr>
      </w:pPr>
    </w:p>
    <w:p w:rsidR="0029395B" w:rsidRPr="00072E29" w:rsidRDefault="0029395B" w:rsidP="00B820E4">
      <w:pPr>
        <w:spacing w:line="240" w:lineRule="auto"/>
        <w:contextualSpacing/>
        <w:rPr>
          <w:rFonts w:asciiTheme="minorHAnsi" w:hAnsiTheme="minorHAnsi"/>
          <w:color w:val="0057B8"/>
        </w:rPr>
      </w:pPr>
      <w:r w:rsidRPr="00072E29">
        <w:rPr>
          <w:rFonts w:asciiTheme="minorHAnsi" w:hAnsiTheme="minorHAnsi"/>
          <w:color w:val="0057B8"/>
        </w:rPr>
        <w:t xml:space="preserve">With a Barcode </w:t>
      </w:r>
      <w:r w:rsidR="00883478">
        <w:rPr>
          <w:rFonts w:asciiTheme="minorHAnsi" w:hAnsiTheme="minorHAnsi"/>
          <w:color w:val="0057B8"/>
        </w:rPr>
        <w:t>Scanner</w:t>
      </w:r>
    </w:p>
    <w:p w:rsidR="0029395B" w:rsidRPr="004F235C" w:rsidRDefault="0029395B" w:rsidP="00131929">
      <w:pPr>
        <w:spacing w:line="240" w:lineRule="auto"/>
        <w:contextualSpacing/>
        <w:rPr>
          <w:rFonts w:asciiTheme="minorHAnsi" w:hAnsiTheme="minorHAnsi"/>
        </w:rPr>
      </w:pPr>
      <w:r w:rsidRPr="004F235C">
        <w:rPr>
          <w:rFonts w:asciiTheme="minorHAnsi" w:hAnsiTheme="minorHAnsi"/>
        </w:rPr>
        <w:t xml:space="preserve">If your </w:t>
      </w:r>
      <w:r w:rsidR="00704F40" w:rsidRPr="004F235C">
        <w:rPr>
          <w:rFonts w:asciiTheme="minorHAnsi" w:hAnsiTheme="minorHAnsi"/>
        </w:rPr>
        <w:t xml:space="preserve">SunTech </w:t>
      </w:r>
      <w:r w:rsidR="000A3DA1" w:rsidRPr="004F235C">
        <w:rPr>
          <w:rFonts w:asciiTheme="minorHAnsi" w:hAnsiTheme="minorHAnsi"/>
        </w:rPr>
        <w:t>CT40</w:t>
      </w:r>
      <w:r w:rsidRPr="004F235C">
        <w:rPr>
          <w:rFonts w:asciiTheme="minorHAnsi" w:hAnsiTheme="minorHAnsi"/>
        </w:rPr>
        <w:t xml:space="preserve"> is connected to a barcode </w:t>
      </w:r>
      <w:r w:rsidR="00883478">
        <w:rPr>
          <w:rFonts w:asciiTheme="minorHAnsi" w:hAnsiTheme="minorHAnsi"/>
        </w:rPr>
        <w:t>scanner</w:t>
      </w:r>
      <w:r w:rsidRPr="004F235C">
        <w:rPr>
          <w:rFonts w:asciiTheme="minorHAnsi" w:hAnsiTheme="minorHAnsi"/>
        </w:rPr>
        <w:t xml:space="preserve">, you can scan your patient’s barcode ID and it will show at the top left of your </w:t>
      </w:r>
      <w:r w:rsidR="00704F40" w:rsidRPr="004F235C">
        <w:rPr>
          <w:rFonts w:asciiTheme="minorHAnsi" w:hAnsiTheme="minorHAnsi"/>
        </w:rPr>
        <w:t>s</w:t>
      </w:r>
      <w:r w:rsidRPr="004F235C">
        <w:rPr>
          <w:rFonts w:asciiTheme="minorHAnsi" w:hAnsiTheme="minorHAnsi"/>
        </w:rPr>
        <w:t xml:space="preserve">creen. Then </w:t>
      </w:r>
      <w:r w:rsidR="009B2608" w:rsidRPr="004F235C">
        <w:rPr>
          <w:rFonts w:asciiTheme="minorHAnsi" w:hAnsiTheme="minorHAnsi"/>
        </w:rPr>
        <w:t>the</w:t>
      </w:r>
      <w:r w:rsidRPr="004F235C">
        <w:rPr>
          <w:rFonts w:asciiTheme="minorHAnsi" w:hAnsiTheme="minorHAnsi"/>
        </w:rPr>
        <w:t xml:space="preserve"> patient ID will remain </w:t>
      </w:r>
      <w:r w:rsidR="009B2608" w:rsidRPr="004F235C">
        <w:rPr>
          <w:rFonts w:asciiTheme="minorHAnsi" w:hAnsiTheme="minorHAnsi"/>
        </w:rPr>
        <w:t>attached to</w:t>
      </w:r>
      <w:r w:rsidRPr="004F235C">
        <w:rPr>
          <w:rFonts w:asciiTheme="minorHAnsi" w:hAnsiTheme="minorHAnsi"/>
        </w:rPr>
        <w:t xml:space="preserve"> </w:t>
      </w:r>
      <w:r w:rsidR="009B2608" w:rsidRPr="004F235C">
        <w:rPr>
          <w:rFonts w:asciiTheme="minorHAnsi" w:hAnsiTheme="minorHAnsi"/>
        </w:rPr>
        <w:t xml:space="preserve">all </w:t>
      </w:r>
      <w:r w:rsidRPr="004F235C">
        <w:rPr>
          <w:rFonts w:asciiTheme="minorHAnsi" w:hAnsiTheme="minorHAnsi"/>
        </w:rPr>
        <w:t xml:space="preserve">measurements </w:t>
      </w:r>
      <w:r w:rsidR="009B2608" w:rsidRPr="004F235C">
        <w:rPr>
          <w:rFonts w:asciiTheme="minorHAnsi" w:hAnsiTheme="minorHAnsi"/>
        </w:rPr>
        <w:t>taken, saved in</w:t>
      </w:r>
      <w:r w:rsidRPr="004F235C">
        <w:rPr>
          <w:rFonts w:asciiTheme="minorHAnsi" w:hAnsiTheme="minorHAnsi"/>
        </w:rPr>
        <w:t xml:space="preserve"> memory</w:t>
      </w:r>
      <w:r w:rsidR="009B2608" w:rsidRPr="004F235C">
        <w:rPr>
          <w:rFonts w:asciiTheme="minorHAnsi" w:hAnsiTheme="minorHAnsi"/>
        </w:rPr>
        <w:t>,</w:t>
      </w:r>
      <w:r w:rsidRPr="004F235C">
        <w:rPr>
          <w:rFonts w:asciiTheme="minorHAnsi" w:hAnsiTheme="minorHAnsi"/>
        </w:rPr>
        <w:t xml:space="preserve"> and</w:t>
      </w:r>
      <w:r w:rsidR="009B2608" w:rsidRPr="004F235C">
        <w:rPr>
          <w:rFonts w:asciiTheme="minorHAnsi" w:hAnsiTheme="minorHAnsi"/>
        </w:rPr>
        <w:t>/or</w:t>
      </w:r>
      <w:r w:rsidRPr="004F235C">
        <w:rPr>
          <w:rFonts w:asciiTheme="minorHAnsi" w:hAnsiTheme="minorHAnsi"/>
        </w:rPr>
        <w:t xml:space="preserve"> sen</w:t>
      </w:r>
      <w:r w:rsidR="009B2608" w:rsidRPr="004F235C">
        <w:rPr>
          <w:rFonts w:asciiTheme="minorHAnsi" w:hAnsiTheme="minorHAnsi"/>
        </w:rPr>
        <w:t>t</w:t>
      </w:r>
      <w:r w:rsidRPr="004F235C">
        <w:rPr>
          <w:rFonts w:asciiTheme="minorHAnsi" w:hAnsiTheme="minorHAnsi"/>
        </w:rPr>
        <w:t xml:space="preserve"> to your facility’s EMR.</w:t>
      </w:r>
    </w:p>
    <w:p w:rsidR="0029395B" w:rsidRPr="004F235C" w:rsidRDefault="0029395B" w:rsidP="00B820E4">
      <w:pPr>
        <w:spacing w:line="240" w:lineRule="auto"/>
        <w:contextualSpacing/>
        <w:rPr>
          <w:rFonts w:asciiTheme="minorHAnsi" w:hAnsiTheme="minorHAnsi"/>
        </w:rPr>
      </w:pPr>
    </w:p>
    <w:p w:rsidR="0029395B" w:rsidRPr="00072E29" w:rsidRDefault="0029395B" w:rsidP="00B820E4">
      <w:pPr>
        <w:spacing w:line="240" w:lineRule="auto"/>
        <w:contextualSpacing/>
        <w:rPr>
          <w:rFonts w:asciiTheme="minorHAnsi" w:hAnsiTheme="minorHAnsi"/>
          <w:color w:val="0057B8"/>
        </w:rPr>
      </w:pPr>
      <w:r w:rsidRPr="00072E29">
        <w:rPr>
          <w:rFonts w:asciiTheme="minorHAnsi" w:hAnsiTheme="minorHAnsi"/>
          <w:color w:val="0057B8"/>
        </w:rPr>
        <w:t xml:space="preserve">Without a Barcode </w:t>
      </w:r>
      <w:r w:rsidR="00883478">
        <w:rPr>
          <w:rFonts w:asciiTheme="minorHAnsi" w:hAnsiTheme="minorHAnsi"/>
          <w:color w:val="0057B8"/>
        </w:rPr>
        <w:t>Scanner</w:t>
      </w:r>
    </w:p>
    <w:p w:rsidR="00131929" w:rsidRPr="004F235C" w:rsidRDefault="004F1A6D" w:rsidP="00B820E4">
      <w:pPr>
        <w:spacing w:line="240" w:lineRule="auto"/>
        <w:contextualSpacing/>
        <w:rPr>
          <w:rFonts w:asciiTheme="minorHAnsi" w:hAnsiTheme="minorHAnsi"/>
        </w:rPr>
      </w:pPr>
      <w:r w:rsidRPr="004F235C">
        <w:rPr>
          <w:rFonts w:asciiTheme="minorHAnsi" w:hAnsiTheme="minorHAnsi"/>
        </w:rPr>
        <w:t>If y</w:t>
      </w:r>
      <w:r w:rsidR="0029395B" w:rsidRPr="004F235C">
        <w:rPr>
          <w:rFonts w:asciiTheme="minorHAnsi" w:hAnsiTheme="minorHAnsi"/>
        </w:rPr>
        <w:t>ou don’t</w:t>
      </w:r>
      <w:r w:rsidR="000E7CF8">
        <w:rPr>
          <w:rFonts w:asciiTheme="minorHAnsi" w:hAnsiTheme="minorHAnsi"/>
        </w:rPr>
        <w:t xml:space="preserve"> require</w:t>
      </w:r>
      <w:r w:rsidR="0029395B" w:rsidRPr="004F235C">
        <w:rPr>
          <w:rFonts w:asciiTheme="minorHAnsi" w:hAnsiTheme="minorHAnsi"/>
        </w:rPr>
        <w:t xml:space="preserve"> a barcode </w:t>
      </w:r>
      <w:r w:rsidR="00883478">
        <w:rPr>
          <w:rFonts w:asciiTheme="minorHAnsi" w:hAnsiTheme="minorHAnsi"/>
        </w:rPr>
        <w:t>scanner</w:t>
      </w:r>
      <w:r w:rsidR="0003586C" w:rsidRPr="004F235C">
        <w:rPr>
          <w:rFonts w:asciiTheme="minorHAnsi" w:hAnsiTheme="minorHAnsi"/>
        </w:rPr>
        <w:t xml:space="preserve">, </w:t>
      </w:r>
      <w:r w:rsidR="009B2608" w:rsidRPr="004F235C">
        <w:rPr>
          <w:rFonts w:asciiTheme="minorHAnsi" w:hAnsiTheme="minorHAnsi"/>
        </w:rPr>
        <w:t>a</w:t>
      </w:r>
      <w:r w:rsidR="00131929" w:rsidRPr="004F235C">
        <w:rPr>
          <w:rFonts w:asciiTheme="minorHAnsi" w:hAnsiTheme="minorHAnsi"/>
        </w:rPr>
        <w:t xml:space="preserve">ll </w:t>
      </w:r>
      <w:r w:rsidR="009B2608" w:rsidRPr="004F235C">
        <w:rPr>
          <w:rFonts w:asciiTheme="minorHAnsi" w:hAnsiTheme="minorHAnsi"/>
        </w:rPr>
        <w:t>measurement</w:t>
      </w:r>
      <w:r w:rsidR="00131929" w:rsidRPr="004F235C">
        <w:rPr>
          <w:rFonts w:asciiTheme="minorHAnsi" w:hAnsiTheme="minorHAnsi"/>
        </w:rPr>
        <w:t xml:space="preserve"> results will be </w:t>
      </w:r>
      <w:r w:rsidR="009B2608" w:rsidRPr="004F235C">
        <w:rPr>
          <w:rFonts w:asciiTheme="minorHAnsi" w:hAnsiTheme="minorHAnsi"/>
        </w:rPr>
        <w:t xml:space="preserve">displayed </w:t>
      </w:r>
      <w:r w:rsidR="00131929" w:rsidRPr="004F235C">
        <w:rPr>
          <w:rFonts w:asciiTheme="minorHAnsi" w:hAnsiTheme="minorHAnsi"/>
        </w:rPr>
        <w:t>on the main screen</w:t>
      </w:r>
      <w:r w:rsidR="008F7622" w:rsidRPr="004F235C">
        <w:rPr>
          <w:rFonts w:asciiTheme="minorHAnsi" w:hAnsiTheme="minorHAnsi"/>
        </w:rPr>
        <w:t xml:space="preserve"> and</w:t>
      </w:r>
      <w:r w:rsidR="009B2608" w:rsidRPr="004F235C">
        <w:rPr>
          <w:rFonts w:asciiTheme="minorHAnsi" w:hAnsiTheme="minorHAnsi"/>
        </w:rPr>
        <w:t xml:space="preserve"> can be</w:t>
      </w:r>
      <w:r w:rsidR="006177E1" w:rsidRPr="004F235C">
        <w:rPr>
          <w:rFonts w:asciiTheme="minorHAnsi" w:hAnsiTheme="minorHAnsi"/>
        </w:rPr>
        <w:t xml:space="preserve"> save</w:t>
      </w:r>
      <w:r w:rsidRPr="004F235C">
        <w:rPr>
          <w:rFonts w:asciiTheme="minorHAnsi" w:hAnsiTheme="minorHAnsi"/>
        </w:rPr>
        <w:t>d</w:t>
      </w:r>
      <w:r w:rsidR="006177E1" w:rsidRPr="004F235C">
        <w:rPr>
          <w:rFonts w:asciiTheme="minorHAnsi" w:hAnsiTheme="minorHAnsi"/>
        </w:rPr>
        <w:t xml:space="preserve"> to the device’s memory,</w:t>
      </w:r>
      <w:r w:rsidR="00131929" w:rsidRPr="004F235C">
        <w:rPr>
          <w:rFonts w:asciiTheme="minorHAnsi" w:hAnsiTheme="minorHAnsi"/>
        </w:rPr>
        <w:t xml:space="preserve"> writ</w:t>
      </w:r>
      <w:r w:rsidRPr="004F235C">
        <w:rPr>
          <w:rFonts w:asciiTheme="minorHAnsi" w:hAnsiTheme="minorHAnsi"/>
        </w:rPr>
        <w:t>t</w:t>
      </w:r>
      <w:r w:rsidR="00131929" w:rsidRPr="004F235C">
        <w:rPr>
          <w:rFonts w:asciiTheme="minorHAnsi" w:hAnsiTheme="minorHAnsi"/>
        </w:rPr>
        <w:t>e</w:t>
      </w:r>
      <w:r w:rsidRPr="004F235C">
        <w:rPr>
          <w:rFonts w:asciiTheme="minorHAnsi" w:hAnsiTheme="minorHAnsi"/>
        </w:rPr>
        <w:t>n</w:t>
      </w:r>
      <w:r w:rsidR="00131929" w:rsidRPr="004F235C">
        <w:rPr>
          <w:rFonts w:asciiTheme="minorHAnsi" w:hAnsiTheme="minorHAnsi"/>
        </w:rPr>
        <w:t xml:space="preserve"> down in a chart, print</w:t>
      </w:r>
      <w:r w:rsidRPr="004F235C">
        <w:rPr>
          <w:rFonts w:asciiTheme="minorHAnsi" w:hAnsiTheme="minorHAnsi"/>
        </w:rPr>
        <w:t>ed</w:t>
      </w:r>
      <w:r w:rsidR="00131929" w:rsidRPr="004F235C">
        <w:rPr>
          <w:rFonts w:asciiTheme="minorHAnsi" w:hAnsiTheme="minorHAnsi"/>
        </w:rPr>
        <w:t xml:space="preserve"> out</w:t>
      </w:r>
      <w:r w:rsidRPr="004F235C">
        <w:rPr>
          <w:rFonts w:asciiTheme="minorHAnsi" w:hAnsiTheme="minorHAnsi"/>
        </w:rPr>
        <w:t xml:space="preserve"> (with optional thermal printer),</w:t>
      </w:r>
      <w:r w:rsidR="00131929" w:rsidRPr="004F235C">
        <w:rPr>
          <w:rFonts w:asciiTheme="minorHAnsi" w:hAnsiTheme="minorHAnsi"/>
        </w:rPr>
        <w:t xml:space="preserve"> or capture</w:t>
      </w:r>
      <w:r w:rsidRPr="004F235C">
        <w:rPr>
          <w:rFonts w:asciiTheme="minorHAnsi" w:hAnsiTheme="minorHAnsi"/>
        </w:rPr>
        <w:t>d</w:t>
      </w:r>
      <w:r w:rsidR="00131929" w:rsidRPr="004F235C">
        <w:rPr>
          <w:rFonts w:asciiTheme="minorHAnsi" w:hAnsiTheme="minorHAnsi"/>
        </w:rPr>
        <w:t xml:space="preserve"> in another way that meets your facility’s documentation procedures.</w:t>
      </w:r>
    </w:p>
    <w:p w:rsidR="006177E1" w:rsidRPr="004F235C" w:rsidRDefault="00ED0846" w:rsidP="007607A5">
      <w:pPr>
        <w:pStyle w:val="Heading2"/>
      </w:pPr>
      <w:bookmarkStart w:id="28" w:name="_Toc438023883"/>
      <w:r w:rsidRPr="004F235C">
        <w:t>Printing</w:t>
      </w:r>
      <w:bookmarkEnd w:id="28"/>
    </w:p>
    <w:p w:rsidR="006177E1" w:rsidRPr="004F235C" w:rsidRDefault="00ED0846" w:rsidP="00B820E4">
      <w:pPr>
        <w:spacing w:line="240" w:lineRule="auto"/>
        <w:contextualSpacing/>
        <w:rPr>
          <w:rFonts w:asciiTheme="minorHAnsi" w:hAnsiTheme="minorHAnsi"/>
        </w:rPr>
      </w:pPr>
      <w:r w:rsidRPr="004F235C">
        <w:rPr>
          <w:rFonts w:asciiTheme="minorHAnsi" w:hAnsiTheme="minorHAnsi"/>
        </w:rPr>
        <w:t xml:space="preserve">The SunTech </w:t>
      </w:r>
      <w:r w:rsidR="000A3DA1" w:rsidRPr="004F235C">
        <w:rPr>
          <w:rFonts w:asciiTheme="minorHAnsi" w:hAnsiTheme="minorHAnsi"/>
        </w:rPr>
        <w:t>CT40</w:t>
      </w:r>
      <w:r w:rsidRPr="004F235C">
        <w:rPr>
          <w:rFonts w:asciiTheme="minorHAnsi" w:hAnsiTheme="minorHAnsi"/>
        </w:rPr>
        <w:t xml:space="preserve"> can be connected to a</w:t>
      </w:r>
      <w:r w:rsidR="004F1A6D" w:rsidRPr="004F235C">
        <w:rPr>
          <w:rFonts w:asciiTheme="minorHAnsi" w:hAnsiTheme="minorHAnsi"/>
        </w:rPr>
        <w:t>n optional SunTech thermal</w:t>
      </w:r>
      <w:r w:rsidRPr="004F235C">
        <w:rPr>
          <w:rFonts w:asciiTheme="minorHAnsi" w:hAnsiTheme="minorHAnsi"/>
        </w:rPr>
        <w:t xml:space="preserve"> printer to easily print out measurement results.</w:t>
      </w:r>
      <w:r w:rsidR="004F1A6D" w:rsidRPr="004F235C">
        <w:rPr>
          <w:rFonts w:asciiTheme="minorHAnsi" w:hAnsiTheme="minorHAnsi"/>
        </w:rPr>
        <w:t xml:space="preserve"> See </w:t>
      </w:r>
      <w:r w:rsidR="00604DD1">
        <w:rPr>
          <w:rFonts w:asciiTheme="minorHAnsi" w:hAnsiTheme="minorHAnsi"/>
        </w:rPr>
        <w:t xml:space="preserve">Section 11 </w:t>
      </w:r>
      <w:r w:rsidR="004F1A6D" w:rsidRPr="004F235C">
        <w:rPr>
          <w:rFonts w:asciiTheme="minorHAnsi" w:hAnsiTheme="minorHAnsi"/>
        </w:rPr>
        <w:t>for ordering information.</w:t>
      </w:r>
    </w:p>
    <w:p w:rsidR="006177E1" w:rsidRPr="004F235C" w:rsidRDefault="006177E1" w:rsidP="00B820E4">
      <w:pPr>
        <w:spacing w:line="240" w:lineRule="auto"/>
        <w:contextualSpacing/>
        <w:rPr>
          <w:rFonts w:asciiTheme="minorHAnsi" w:hAnsiTheme="minorHAnsi"/>
        </w:rPr>
      </w:pPr>
    </w:p>
    <w:p w:rsidR="00131929" w:rsidRPr="004F235C" w:rsidRDefault="00C51791" w:rsidP="007607A5">
      <w:pPr>
        <w:pStyle w:val="Heading2"/>
      </w:pPr>
      <w:bookmarkStart w:id="29" w:name="_Toc438023884"/>
      <w:r w:rsidRPr="004F235C">
        <w:t xml:space="preserve">Saving </w:t>
      </w:r>
      <w:r w:rsidR="0013141E" w:rsidRPr="004F235C">
        <w:t>Measurements</w:t>
      </w:r>
      <w:bookmarkEnd w:id="29"/>
    </w:p>
    <w:p w:rsidR="0013141E" w:rsidRPr="004F235C" w:rsidRDefault="0013141E" w:rsidP="00131929">
      <w:pPr>
        <w:spacing w:line="240" w:lineRule="auto"/>
        <w:contextualSpacing/>
        <w:rPr>
          <w:rFonts w:asciiTheme="minorHAnsi" w:hAnsiTheme="minorHAnsi"/>
          <w:color w:val="002060"/>
        </w:rPr>
      </w:pPr>
    </w:p>
    <w:p w:rsidR="00131929" w:rsidRPr="00072E29" w:rsidRDefault="00131929" w:rsidP="00131929">
      <w:pPr>
        <w:spacing w:line="240" w:lineRule="auto"/>
        <w:contextualSpacing/>
        <w:rPr>
          <w:rFonts w:asciiTheme="minorHAnsi" w:hAnsiTheme="minorHAnsi"/>
          <w:color w:val="0057B8"/>
        </w:rPr>
      </w:pPr>
      <w:r w:rsidRPr="00072E29">
        <w:rPr>
          <w:rFonts w:asciiTheme="minorHAnsi" w:hAnsiTheme="minorHAnsi"/>
          <w:color w:val="0057B8"/>
        </w:rPr>
        <w:t>With EMR</w:t>
      </w:r>
      <w:r w:rsidR="0013141E" w:rsidRPr="00072E29">
        <w:rPr>
          <w:rFonts w:asciiTheme="minorHAnsi" w:hAnsiTheme="minorHAnsi"/>
          <w:color w:val="0057B8"/>
        </w:rPr>
        <w:t xml:space="preserve"> Connectivity</w:t>
      </w:r>
    </w:p>
    <w:p w:rsidR="00686609" w:rsidRDefault="00131929" w:rsidP="00131929">
      <w:pPr>
        <w:spacing w:line="240" w:lineRule="auto"/>
        <w:contextualSpacing/>
        <w:rPr>
          <w:rFonts w:asciiTheme="minorHAnsi" w:hAnsiTheme="minorHAnsi"/>
        </w:rPr>
      </w:pPr>
      <w:r w:rsidRPr="004F235C">
        <w:rPr>
          <w:rFonts w:asciiTheme="minorHAnsi" w:hAnsiTheme="minorHAnsi"/>
        </w:rPr>
        <w:t xml:space="preserve">Technicians may have already connected the SunTech </w:t>
      </w:r>
      <w:r w:rsidR="000A3DA1" w:rsidRPr="004F235C">
        <w:rPr>
          <w:rFonts w:asciiTheme="minorHAnsi" w:hAnsiTheme="minorHAnsi"/>
        </w:rPr>
        <w:t>CT40</w:t>
      </w:r>
      <w:r w:rsidRPr="004F235C">
        <w:rPr>
          <w:rFonts w:asciiTheme="minorHAnsi" w:hAnsiTheme="minorHAnsi"/>
        </w:rPr>
        <w:t xml:space="preserve"> to your facility’s EMR system. If so, you </w:t>
      </w:r>
      <w:r w:rsidR="000E7CF8" w:rsidRPr="004F235C">
        <w:rPr>
          <w:rFonts w:asciiTheme="minorHAnsi" w:hAnsiTheme="minorHAnsi"/>
        </w:rPr>
        <w:t>can</w:t>
      </w:r>
      <w:r w:rsidR="000E7CF8">
        <w:rPr>
          <w:rFonts w:asciiTheme="minorHAnsi" w:hAnsiTheme="minorHAnsi"/>
        </w:rPr>
        <w:t xml:space="preserve"> easily </w:t>
      </w:r>
      <w:r w:rsidRPr="004F235C">
        <w:rPr>
          <w:rFonts w:asciiTheme="minorHAnsi" w:hAnsiTheme="minorHAnsi"/>
        </w:rPr>
        <w:t xml:space="preserve">send measurements directly to the EMR. </w:t>
      </w:r>
    </w:p>
    <w:p w:rsidR="00686609" w:rsidRDefault="00915C3C" w:rsidP="00DE53A7">
      <w:pPr>
        <w:pStyle w:val="ListParagraph"/>
        <w:numPr>
          <w:ilvl w:val="0"/>
          <w:numId w:val="19"/>
        </w:numPr>
        <w:spacing w:line="240" w:lineRule="auto"/>
        <w:rPr>
          <w:rFonts w:asciiTheme="minorHAnsi" w:hAnsiTheme="minorHAnsi"/>
        </w:rPr>
      </w:pPr>
      <w:r w:rsidRPr="00686609">
        <w:rPr>
          <w:rFonts w:asciiTheme="minorHAnsi" w:hAnsiTheme="minorHAnsi"/>
        </w:rPr>
        <w:t xml:space="preserve">With the patient’s current measurements </w:t>
      </w:r>
      <w:r w:rsidR="0013141E" w:rsidRPr="00686609">
        <w:rPr>
          <w:rFonts w:asciiTheme="minorHAnsi" w:hAnsiTheme="minorHAnsi"/>
        </w:rPr>
        <w:t xml:space="preserve">displayed </w:t>
      </w:r>
      <w:r w:rsidRPr="00686609">
        <w:rPr>
          <w:rFonts w:asciiTheme="minorHAnsi" w:hAnsiTheme="minorHAnsi"/>
        </w:rPr>
        <w:t xml:space="preserve">on the screen, press the Memory </w:t>
      </w:r>
      <w:proofErr w:type="gramStart"/>
      <w:r w:rsidRPr="00686609">
        <w:rPr>
          <w:rFonts w:asciiTheme="minorHAnsi" w:hAnsiTheme="minorHAnsi"/>
        </w:rPr>
        <w:t xml:space="preserve">Button </w:t>
      </w:r>
      <w:proofErr w:type="gramEnd"/>
      <w:r w:rsidR="001537FD">
        <w:rPr>
          <w:noProof/>
        </w:rPr>
        <w:drawing>
          <wp:inline distT="0" distB="0" distL="0" distR="0">
            <wp:extent cx="415575" cy="238836"/>
            <wp:effectExtent l="19050" t="0" r="3525"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415005" cy="238509"/>
                    </a:xfrm>
                    <a:prstGeom prst="rect">
                      <a:avLst/>
                    </a:prstGeom>
                    <a:noFill/>
                  </pic:spPr>
                </pic:pic>
              </a:graphicData>
            </a:graphic>
          </wp:inline>
        </w:drawing>
      </w:r>
      <w:r w:rsidR="001537FD" w:rsidRPr="00686609">
        <w:rPr>
          <w:rFonts w:asciiTheme="minorHAnsi" w:hAnsiTheme="minorHAnsi"/>
        </w:rPr>
        <w:t xml:space="preserve">. </w:t>
      </w:r>
      <w:r w:rsidRPr="00686609">
        <w:rPr>
          <w:rFonts w:asciiTheme="minorHAnsi" w:hAnsiTheme="minorHAnsi"/>
        </w:rPr>
        <w:t>The EMR icon and Check</w:t>
      </w:r>
      <w:r w:rsidR="004968A1" w:rsidRPr="00686609">
        <w:rPr>
          <w:rFonts w:asciiTheme="minorHAnsi" w:hAnsiTheme="minorHAnsi"/>
        </w:rPr>
        <w:t xml:space="preserve"> Mark</w:t>
      </w:r>
      <w:r w:rsidRPr="00686609">
        <w:rPr>
          <w:rFonts w:asciiTheme="minorHAnsi" w:hAnsiTheme="minorHAnsi"/>
        </w:rPr>
        <w:t xml:space="preserve"> Icon</w:t>
      </w:r>
      <w:r w:rsidR="001537FD" w:rsidRPr="00686609">
        <w:rPr>
          <w:rFonts w:asciiTheme="minorHAnsi" w:hAnsiTheme="minorHAnsi"/>
        </w:rPr>
        <w:t xml:space="preserve"> </w:t>
      </w:r>
      <w:r w:rsidR="001537FD">
        <w:rPr>
          <w:noProof/>
        </w:rPr>
        <w:drawing>
          <wp:inline distT="0" distB="0" distL="0" distR="0">
            <wp:extent cx="649691" cy="211856"/>
            <wp:effectExtent l="19050" t="0" r="0"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a:stretch>
                      <a:fillRect/>
                    </a:stretch>
                  </pic:blipFill>
                  <pic:spPr bwMode="auto">
                    <a:xfrm>
                      <a:off x="0" y="0"/>
                      <a:ext cx="650746" cy="212200"/>
                    </a:xfrm>
                    <a:prstGeom prst="rect">
                      <a:avLst/>
                    </a:prstGeom>
                    <a:noFill/>
                  </pic:spPr>
                </pic:pic>
              </a:graphicData>
            </a:graphic>
          </wp:inline>
        </w:drawing>
      </w:r>
      <w:r w:rsidRPr="00686609">
        <w:rPr>
          <w:rFonts w:asciiTheme="minorHAnsi" w:hAnsiTheme="minorHAnsi"/>
        </w:rPr>
        <w:t xml:space="preserve">will start flashing. </w:t>
      </w:r>
    </w:p>
    <w:p w:rsidR="00686609" w:rsidRDefault="00686609" w:rsidP="00686609">
      <w:pPr>
        <w:pStyle w:val="ListParagraph"/>
        <w:spacing w:line="240" w:lineRule="auto"/>
        <w:rPr>
          <w:rFonts w:asciiTheme="minorHAnsi" w:hAnsiTheme="minorHAnsi"/>
        </w:rPr>
      </w:pPr>
    </w:p>
    <w:p w:rsidR="00131929" w:rsidRPr="00686609" w:rsidRDefault="00915C3C" w:rsidP="00DE53A7">
      <w:pPr>
        <w:pStyle w:val="ListParagraph"/>
        <w:numPr>
          <w:ilvl w:val="0"/>
          <w:numId w:val="19"/>
        </w:numPr>
        <w:spacing w:line="240" w:lineRule="auto"/>
        <w:rPr>
          <w:rFonts w:asciiTheme="minorHAnsi" w:hAnsiTheme="minorHAnsi"/>
        </w:rPr>
      </w:pPr>
      <w:r w:rsidRPr="00686609">
        <w:rPr>
          <w:rFonts w:asciiTheme="minorHAnsi" w:hAnsiTheme="minorHAnsi"/>
        </w:rPr>
        <w:t xml:space="preserve">Press the Selection Knob to send the data to the EMR. If the measurements </w:t>
      </w:r>
      <w:r w:rsidR="0013141E" w:rsidRPr="00686609">
        <w:rPr>
          <w:rFonts w:asciiTheme="minorHAnsi" w:hAnsiTheme="minorHAnsi"/>
        </w:rPr>
        <w:t xml:space="preserve">are delivered to the EMR </w:t>
      </w:r>
      <w:r w:rsidRPr="00686609">
        <w:rPr>
          <w:rFonts w:asciiTheme="minorHAnsi" w:hAnsiTheme="minorHAnsi"/>
        </w:rPr>
        <w:t>successfully, you will see the EMR Message Icon</w:t>
      </w:r>
      <w:r w:rsidR="001537FD" w:rsidRPr="00686609">
        <w:rPr>
          <w:rFonts w:asciiTheme="minorHAnsi" w:hAnsiTheme="minorHAnsi"/>
        </w:rPr>
        <w:t xml:space="preserve"> </w:t>
      </w:r>
      <w:r w:rsidR="001537FD" w:rsidRPr="001537FD">
        <w:rPr>
          <w:noProof/>
        </w:rPr>
        <w:drawing>
          <wp:inline distT="0" distB="0" distL="0" distR="0">
            <wp:extent cx="238192" cy="196227"/>
            <wp:effectExtent l="19050" t="0" r="9458" b="0"/>
            <wp:docPr id="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238156" cy="196198"/>
                    </a:xfrm>
                    <a:prstGeom prst="rect">
                      <a:avLst/>
                    </a:prstGeom>
                    <a:noFill/>
                    <a:ln w="9525">
                      <a:noFill/>
                      <a:miter lim="800000"/>
                      <a:headEnd/>
                      <a:tailEnd/>
                    </a:ln>
                  </pic:spPr>
                </pic:pic>
              </a:graphicData>
            </a:graphic>
          </wp:inline>
        </w:drawing>
      </w:r>
      <w:r w:rsidRPr="00686609">
        <w:rPr>
          <w:rFonts w:asciiTheme="minorHAnsi" w:hAnsiTheme="minorHAnsi"/>
        </w:rPr>
        <w:t xml:space="preserve"> and the Check </w:t>
      </w:r>
      <w:r w:rsidR="004968A1" w:rsidRPr="00686609">
        <w:rPr>
          <w:rFonts w:asciiTheme="minorHAnsi" w:hAnsiTheme="minorHAnsi"/>
        </w:rPr>
        <w:t xml:space="preserve">Mark </w:t>
      </w:r>
      <w:r w:rsidRPr="00686609">
        <w:rPr>
          <w:rFonts w:asciiTheme="minorHAnsi" w:hAnsiTheme="minorHAnsi"/>
        </w:rPr>
        <w:t>Icon</w:t>
      </w:r>
      <w:r w:rsidR="001537FD" w:rsidRPr="00686609">
        <w:rPr>
          <w:rFonts w:asciiTheme="minorHAnsi" w:hAnsiTheme="minorHAnsi"/>
        </w:rPr>
        <w:t xml:space="preserve"> </w:t>
      </w:r>
      <w:r w:rsidR="001537FD">
        <w:rPr>
          <w:noProof/>
        </w:rPr>
        <w:drawing>
          <wp:inline distT="0" distB="0" distL="0" distR="0">
            <wp:extent cx="200481" cy="194014"/>
            <wp:effectExtent l="19050" t="0" r="9069"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srcRect/>
                    <a:stretch>
                      <a:fillRect/>
                    </a:stretch>
                  </pic:blipFill>
                  <pic:spPr bwMode="auto">
                    <a:xfrm>
                      <a:off x="0" y="0"/>
                      <a:ext cx="202627" cy="196091"/>
                    </a:xfrm>
                    <a:prstGeom prst="rect">
                      <a:avLst/>
                    </a:prstGeom>
                    <a:noFill/>
                  </pic:spPr>
                </pic:pic>
              </a:graphicData>
            </a:graphic>
          </wp:inline>
        </w:drawing>
      </w:r>
      <w:r w:rsidRPr="00686609">
        <w:rPr>
          <w:rFonts w:asciiTheme="minorHAnsi" w:hAnsiTheme="minorHAnsi"/>
        </w:rPr>
        <w:t xml:space="preserve"> </w:t>
      </w:r>
      <w:r w:rsidR="000E7CF8" w:rsidRPr="00686609">
        <w:rPr>
          <w:rFonts w:asciiTheme="minorHAnsi" w:hAnsiTheme="minorHAnsi"/>
        </w:rPr>
        <w:t xml:space="preserve">blink </w:t>
      </w:r>
      <w:r w:rsidRPr="00686609">
        <w:rPr>
          <w:rFonts w:asciiTheme="minorHAnsi" w:hAnsiTheme="minorHAnsi"/>
        </w:rPr>
        <w:t>four times.</w:t>
      </w:r>
      <w:r w:rsidR="004530D4" w:rsidRPr="00686609">
        <w:rPr>
          <w:rFonts w:asciiTheme="minorHAnsi" w:hAnsiTheme="minorHAnsi"/>
        </w:rPr>
        <w:t xml:space="preserve"> </w:t>
      </w:r>
    </w:p>
    <w:p w:rsidR="00915C3C" w:rsidRPr="004F235C" w:rsidRDefault="00915C3C" w:rsidP="00131929">
      <w:pPr>
        <w:spacing w:line="240" w:lineRule="auto"/>
        <w:contextualSpacing/>
        <w:rPr>
          <w:rFonts w:asciiTheme="minorHAnsi" w:hAnsiTheme="minorHAnsi"/>
        </w:rPr>
      </w:pPr>
    </w:p>
    <w:p w:rsidR="00686609" w:rsidRDefault="00915C3C" w:rsidP="00131929">
      <w:pPr>
        <w:spacing w:line="240" w:lineRule="auto"/>
        <w:contextualSpacing/>
        <w:rPr>
          <w:rFonts w:asciiTheme="minorHAnsi" w:hAnsiTheme="minorHAnsi"/>
        </w:rPr>
      </w:pPr>
      <w:r w:rsidRPr="005E3737">
        <w:rPr>
          <w:rFonts w:asciiTheme="minorHAnsi" w:hAnsiTheme="minorHAnsi"/>
        </w:rPr>
        <w:t xml:space="preserve">If you </w:t>
      </w:r>
      <w:r w:rsidR="0013141E" w:rsidRPr="005E3737">
        <w:rPr>
          <w:rFonts w:asciiTheme="minorHAnsi" w:hAnsiTheme="minorHAnsi"/>
        </w:rPr>
        <w:t>only want to store the displayed measurements in the device memory without</w:t>
      </w:r>
      <w:r w:rsidRPr="005E3737">
        <w:rPr>
          <w:rFonts w:asciiTheme="minorHAnsi" w:hAnsiTheme="minorHAnsi"/>
        </w:rPr>
        <w:t xml:space="preserve"> send</w:t>
      </w:r>
      <w:r w:rsidR="0013141E" w:rsidRPr="005E3737">
        <w:rPr>
          <w:rFonts w:asciiTheme="minorHAnsi" w:hAnsiTheme="minorHAnsi"/>
        </w:rPr>
        <w:t>ing</w:t>
      </w:r>
      <w:r w:rsidRPr="005E3737">
        <w:rPr>
          <w:rFonts w:asciiTheme="minorHAnsi" w:hAnsiTheme="minorHAnsi"/>
        </w:rPr>
        <w:t xml:space="preserve"> a</w:t>
      </w:r>
      <w:r w:rsidR="0013141E" w:rsidRPr="005E3737">
        <w:rPr>
          <w:rFonts w:asciiTheme="minorHAnsi" w:hAnsiTheme="minorHAnsi"/>
        </w:rPr>
        <w:t>nything</w:t>
      </w:r>
      <w:r w:rsidR="00554327" w:rsidRPr="005E3737">
        <w:rPr>
          <w:rFonts w:asciiTheme="minorHAnsi" w:hAnsiTheme="minorHAnsi"/>
        </w:rPr>
        <w:t xml:space="preserve"> </w:t>
      </w:r>
      <w:r w:rsidRPr="005E3737">
        <w:rPr>
          <w:rFonts w:asciiTheme="minorHAnsi" w:hAnsiTheme="minorHAnsi"/>
        </w:rPr>
        <w:t>to the EMR</w:t>
      </w:r>
      <w:r w:rsidR="00686609">
        <w:rPr>
          <w:rFonts w:asciiTheme="minorHAnsi" w:hAnsiTheme="minorHAnsi"/>
        </w:rPr>
        <w:t>:</w:t>
      </w:r>
    </w:p>
    <w:p w:rsidR="00686609" w:rsidRDefault="00686609" w:rsidP="00DE53A7">
      <w:pPr>
        <w:pStyle w:val="ListParagraph"/>
        <w:numPr>
          <w:ilvl w:val="0"/>
          <w:numId w:val="20"/>
        </w:numPr>
        <w:spacing w:line="240" w:lineRule="auto"/>
        <w:rPr>
          <w:rFonts w:asciiTheme="minorHAnsi" w:hAnsiTheme="minorHAnsi"/>
        </w:rPr>
      </w:pPr>
      <w:r>
        <w:rPr>
          <w:rFonts w:asciiTheme="minorHAnsi" w:hAnsiTheme="minorHAnsi"/>
        </w:rPr>
        <w:t>P</w:t>
      </w:r>
      <w:r w:rsidR="0013141E" w:rsidRPr="00686609">
        <w:rPr>
          <w:rFonts w:asciiTheme="minorHAnsi" w:hAnsiTheme="minorHAnsi"/>
        </w:rPr>
        <w:t>ress the Memory</w:t>
      </w:r>
      <w:r w:rsidR="00201F1D" w:rsidRPr="00686609">
        <w:rPr>
          <w:rFonts w:asciiTheme="minorHAnsi" w:hAnsiTheme="minorHAnsi"/>
        </w:rPr>
        <w:t xml:space="preserve"> Button</w:t>
      </w:r>
      <w:r w:rsidR="0093728F" w:rsidRPr="005E3737">
        <w:rPr>
          <w:noProof/>
        </w:rPr>
        <w:drawing>
          <wp:inline distT="0" distB="0" distL="0" distR="0">
            <wp:extent cx="415575" cy="238836"/>
            <wp:effectExtent l="19050" t="0" r="3525" b="0"/>
            <wp:docPr id="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415005" cy="238509"/>
                    </a:xfrm>
                    <a:prstGeom prst="rect">
                      <a:avLst/>
                    </a:prstGeom>
                    <a:noFill/>
                  </pic:spPr>
                </pic:pic>
              </a:graphicData>
            </a:graphic>
          </wp:inline>
        </w:drawing>
      </w:r>
      <w:r w:rsidR="0013141E" w:rsidRPr="00686609">
        <w:rPr>
          <w:rFonts w:asciiTheme="minorHAnsi" w:hAnsiTheme="minorHAnsi"/>
        </w:rPr>
        <w:t>,</w:t>
      </w:r>
    </w:p>
    <w:p w:rsidR="00915C3C" w:rsidRPr="00686609" w:rsidRDefault="00686609" w:rsidP="00DE53A7">
      <w:pPr>
        <w:pStyle w:val="ListParagraph"/>
        <w:numPr>
          <w:ilvl w:val="0"/>
          <w:numId w:val="20"/>
        </w:numPr>
        <w:spacing w:line="240" w:lineRule="auto"/>
        <w:rPr>
          <w:rFonts w:asciiTheme="minorHAnsi" w:hAnsiTheme="minorHAnsi"/>
        </w:rPr>
      </w:pPr>
      <w:r>
        <w:rPr>
          <w:rFonts w:asciiTheme="minorHAnsi" w:hAnsiTheme="minorHAnsi"/>
        </w:rPr>
        <w:t>W</w:t>
      </w:r>
      <w:r w:rsidR="00915C3C" w:rsidRPr="00686609">
        <w:rPr>
          <w:rFonts w:asciiTheme="minorHAnsi" w:hAnsiTheme="minorHAnsi"/>
        </w:rPr>
        <w:t xml:space="preserve">hile the EMR and Check Icons are flashing, turn the Selection Knob until the X </w:t>
      </w:r>
      <w:r w:rsidR="004968A1" w:rsidRPr="00686609">
        <w:rPr>
          <w:rFonts w:asciiTheme="minorHAnsi" w:hAnsiTheme="minorHAnsi"/>
        </w:rPr>
        <w:t>I</w:t>
      </w:r>
      <w:r w:rsidR="00915C3C" w:rsidRPr="00686609">
        <w:rPr>
          <w:rFonts w:asciiTheme="minorHAnsi" w:hAnsiTheme="minorHAnsi"/>
        </w:rPr>
        <w:t>con</w:t>
      </w:r>
      <w:r w:rsidR="001537FD" w:rsidRPr="00686609">
        <w:rPr>
          <w:rFonts w:asciiTheme="minorHAnsi" w:hAnsiTheme="minorHAnsi"/>
        </w:rPr>
        <w:t xml:space="preserve"> </w:t>
      </w:r>
      <w:r w:rsidR="001537FD" w:rsidRPr="005E3737">
        <w:rPr>
          <w:noProof/>
        </w:rPr>
        <w:drawing>
          <wp:inline distT="0" distB="0" distL="0" distR="0">
            <wp:extent cx="169318" cy="203181"/>
            <wp:effectExtent l="19050" t="0" r="2132"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169724" cy="203668"/>
                    </a:xfrm>
                    <a:prstGeom prst="rect">
                      <a:avLst/>
                    </a:prstGeom>
                    <a:noFill/>
                  </pic:spPr>
                </pic:pic>
              </a:graphicData>
            </a:graphic>
          </wp:inline>
        </w:drawing>
      </w:r>
      <w:r w:rsidR="00915C3C" w:rsidRPr="00686609">
        <w:rPr>
          <w:rFonts w:asciiTheme="minorHAnsi" w:hAnsiTheme="minorHAnsi"/>
        </w:rPr>
        <w:t xml:space="preserve"> shows and then press the Selection Knob</w:t>
      </w:r>
      <w:r w:rsidR="0013141E" w:rsidRPr="00686609">
        <w:rPr>
          <w:rFonts w:asciiTheme="minorHAnsi" w:hAnsiTheme="minorHAnsi"/>
        </w:rPr>
        <w:t>. The</w:t>
      </w:r>
      <w:r w:rsidR="00915C3C" w:rsidRPr="00686609">
        <w:rPr>
          <w:rFonts w:asciiTheme="minorHAnsi" w:hAnsiTheme="minorHAnsi"/>
        </w:rPr>
        <w:t xml:space="preserve"> measurement</w:t>
      </w:r>
      <w:r w:rsidR="0013141E" w:rsidRPr="00686609">
        <w:rPr>
          <w:rFonts w:asciiTheme="minorHAnsi" w:hAnsiTheme="minorHAnsi"/>
        </w:rPr>
        <w:t>s will be saved</w:t>
      </w:r>
      <w:r w:rsidR="00915C3C" w:rsidRPr="00686609">
        <w:rPr>
          <w:rFonts w:asciiTheme="minorHAnsi" w:hAnsiTheme="minorHAnsi"/>
        </w:rPr>
        <w:t xml:space="preserve"> to the device memory only.</w:t>
      </w:r>
    </w:p>
    <w:p w:rsidR="00131929" w:rsidRPr="00072E29" w:rsidRDefault="00131929" w:rsidP="00131929">
      <w:pPr>
        <w:spacing w:line="240" w:lineRule="auto"/>
        <w:contextualSpacing/>
        <w:rPr>
          <w:rFonts w:asciiTheme="minorHAnsi" w:hAnsiTheme="minorHAnsi"/>
          <w:color w:val="0057B8"/>
        </w:rPr>
      </w:pPr>
    </w:p>
    <w:p w:rsidR="00131929" w:rsidRPr="00072E29" w:rsidRDefault="00131929" w:rsidP="00131929">
      <w:pPr>
        <w:spacing w:line="240" w:lineRule="auto"/>
        <w:contextualSpacing/>
        <w:rPr>
          <w:rFonts w:asciiTheme="minorHAnsi" w:hAnsiTheme="minorHAnsi"/>
          <w:color w:val="0057B8"/>
        </w:rPr>
      </w:pPr>
      <w:r w:rsidRPr="00072E29">
        <w:rPr>
          <w:rFonts w:asciiTheme="minorHAnsi" w:hAnsiTheme="minorHAnsi"/>
          <w:color w:val="0057B8"/>
        </w:rPr>
        <w:t>Without EMR</w:t>
      </w:r>
    </w:p>
    <w:p w:rsidR="0056402C" w:rsidRDefault="00915C3C" w:rsidP="00B820E4">
      <w:pPr>
        <w:spacing w:line="240" w:lineRule="auto"/>
        <w:contextualSpacing/>
        <w:rPr>
          <w:rFonts w:asciiTheme="minorHAnsi" w:hAnsiTheme="minorHAnsi"/>
        </w:rPr>
      </w:pPr>
      <w:r w:rsidRPr="004F235C">
        <w:rPr>
          <w:rFonts w:asciiTheme="minorHAnsi" w:hAnsiTheme="minorHAnsi"/>
        </w:rPr>
        <w:t xml:space="preserve">The SunTech </w:t>
      </w:r>
      <w:r w:rsidR="000A3DA1" w:rsidRPr="004F235C">
        <w:rPr>
          <w:rFonts w:asciiTheme="minorHAnsi" w:hAnsiTheme="minorHAnsi"/>
        </w:rPr>
        <w:t>CT40</w:t>
      </w:r>
      <w:r w:rsidRPr="004F235C">
        <w:rPr>
          <w:rFonts w:asciiTheme="minorHAnsi" w:hAnsiTheme="minorHAnsi"/>
        </w:rPr>
        <w:t xml:space="preserve"> doesn’t have to be connected to </w:t>
      </w:r>
      <w:r w:rsidR="0013141E" w:rsidRPr="004F235C">
        <w:rPr>
          <w:rFonts w:asciiTheme="minorHAnsi" w:hAnsiTheme="minorHAnsi"/>
        </w:rPr>
        <w:t>an</w:t>
      </w:r>
      <w:r w:rsidRPr="004F235C">
        <w:rPr>
          <w:rFonts w:asciiTheme="minorHAnsi" w:hAnsiTheme="minorHAnsi"/>
        </w:rPr>
        <w:t xml:space="preserve"> EMR to save measurements. You can save the</w:t>
      </w:r>
      <w:r w:rsidR="00B34A45" w:rsidRPr="004F235C">
        <w:rPr>
          <w:rFonts w:asciiTheme="minorHAnsi" w:hAnsiTheme="minorHAnsi"/>
        </w:rPr>
        <w:t>m</w:t>
      </w:r>
      <w:r w:rsidRPr="004F235C">
        <w:rPr>
          <w:rFonts w:asciiTheme="minorHAnsi" w:hAnsiTheme="minorHAnsi"/>
        </w:rPr>
        <w:t xml:space="preserve"> to the device’s own memory. With </w:t>
      </w:r>
      <w:r w:rsidR="00B34A45" w:rsidRPr="004F235C">
        <w:rPr>
          <w:rFonts w:asciiTheme="minorHAnsi" w:hAnsiTheme="minorHAnsi"/>
        </w:rPr>
        <w:t>the</w:t>
      </w:r>
      <w:r w:rsidRPr="004F235C">
        <w:rPr>
          <w:rFonts w:asciiTheme="minorHAnsi" w:hAnsiTheme="minorHAnsi"/>
        </w:rPr>
        <w:t xml:space="preserve"> patient’s current measurements </w:t>
      </w:r>
      <w:r w:rsidR="00B34A45" w:rsidRPr="004F235C">
        <w:rPr>
          <w:rFonts w:asciiTheme="minorHAnsi" w:hAnsiTheme="minorHAnsi"/>
        </w:rPr>
        <w:t xml:space="preserve">displayed </w:t>
      </w:r>
      <w:r w:rsidRPr="004F235C">
        <w:rPr>
          <w:rFonts w:asciiTheme="minorHAnsi" w:hAnsiTheme="minorHAnsi"/>
        </w:rPr>
        <w:t xml:space="preserve">on </w:t>
      </w:r>
      <w:r w:rsidR="00B34A45" w:rsidRPr="004F235C">
        <w:rPr>
          <w:rFonts w:asciiTheme="minorHAnsi" w:hAnsiTheme="minorHAnsi"/>
        </w:rPr>
        <w:t xml:space="preserve">the </w:t>
      </w:r>
      <w:r w:rsidRPr="004F235C">
        <w:rPr>
          <w:rFonts w:asciiTheme="minorHAnsi" w:hAnsiTheme="minorHAnsi"/>
        </w:rPr>
        <w:t>screen</w:t>
      </w:r>
      <w:r w:rsidR="0056402C">
        <w:rPr>
          <w:rFonts w:asciiTheme="minorHAnsi" w:hAnsiTheme="minorHAnsi"/>
        </w:rPr>
        <w:t>:</w:t>
      </w:r>
    </w:p>
    <w:p w:rsidR="0056402C" w:rsidRDefault="00915C3C" w:rsidP="00DE53A7">
      <w:pPr>
        <w:pStyle w:val="ListParagraph"/>
        <w:numPr>
          <w:ilvl w:val="0"/>
          <w:numId w:val="21"/>
        </w:numPr>
        <w:spacing w:line="240" w:lineRule="auto"/>
        <w:rPr>
          <w:rFonts w:asciiTheme="minorHAnsi" w:hAnsiTheme="minorHAnsi"/>
        </w:rPr>
      </w:pPr>
      <w:r w:rsidRPr="0056402C">
        <w:rPr>
          <w:rFonts w:asciiTheme="minorHAnsi" w:hAnsiTheme="minorHAnsi"/>
        </w:rPr>
        <w:t xml:space="preserve"> </w:t>
      </w:r>
      <w:r w:rsidR="0056402C">
        <w:rPr>
          <w:rFonts w:asciiTheme="minorHAnsi" w:hAnsiTheme="minorHAnsi"/>
        </w:rPr>
        <w:t>P</w:t>
      </w:r>
      <w:r w:rsidRPr="0056402C">
        <w:rPr>
          <w:rFonts w:asciiTheme="minorHAnsi" w:hAnsiTheme="minorHAnsi"/>
        </w:rPr>
        <w:t xml:space="preserve">ress the Memory </w:t>
      </w:r>
      <w:r w:rsidR="00385AD5" w:rsidRPr="0056402C">
        <w:rPr>
          <w:rFonts w:asciiTheme="minorHAnsi" w:hAnsiTheme="minorHAnsi"/>
        </w:rPr>
        <w:t>Button</w:t>
      </w:r>
      <w:r w:rsidR="0093728F">
        <w:rPr>
          <w:noProof/>
        </w:rPr>
        <w:drawing>
          <wp:inline distT="0" distB="0" distL="0" distR="0">
            <wp:extent cx="415575" cy="238836"/>
            <wp:effectExtent l="19050" t="0" r="3525" b="0"/>
            <wp:docPr id="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415005" cy="238509"/>
                    </a:xfrm>
                    <a:prstGeom prst="rect">
                      <a:avLst/>
                    </a:prstGeom>
                    <a:noFill/>
                  </pic:spPr>
                </pic:pic>
              </a:graphicData>
            </a:graphic>
          </wp:inline>
        </w:drawing>
      </w:r>
      <w:r w:rsidR="004968A1" w:rsidRPr="0056402C">
        <w:rPr>
          <w:rFonts w:asciiTheme="minorHAnsi" w:hAnsiTheme="minorHAnsi"/>
        </w:rPr>
        <w:t xml:space="preserve">. </w:t>
      </w:r>
    </w:p>
    <w:p w:rsidR="0056402C" w:rsidRDefault="004968A1" w:rsidP="00DE53A7">
      <w:pPr>
        <w:pStyle w:val="ListParagraph"/>
        <w:numPr>
          <w:ilvl w:val="0"/>
          <w:numId w:val="21"/>
        </w:numPr>
        <w:spacing w:line="240" w:lineRule="auto"/>
        <w:rPr>
          <w:rFonts w:asciiTheme="minorHAnsi" w:hAnsiTheme="minorHAnsi"/>
        </w:rPr>
      </w:pPr>
      <w:r w:rsidRPr="0056402C">
        <w:rPr>
          <w:rFonts w:asciiTheme="minorHAnsi" w:hAnsiTheme="minorHAnsi"/>
        </w:rPr>
        <w:t xml:space="preserve">All </w:t>
      </w:r>
      <w:r w:rsidR="00B34A45" w:rsidRPr="0056402C">
        <w:rPr>
          <w:rFonts w:asciiTheme="minorHAnsi" w:hAnsiTheme="minorHAnsi"/>
        </w:rPr>
        <w:t xml:space="preserve">of </w:t>
      </w:r>
      <w:r w:rsidRPr="0056402C">
        <w:rPr>
          <w:rFonts w:asciiTheme="minorHAnsi" w:hAnsiTheme="minorHAnsi"/>
        </w:rPr>
        <w:t xml:space="preserve">the </w:t>
      </w:r>
      <w:r w:rsidR="00B34A45" w:rsidRPr="0056402C">
        <w:rPr>
          <w:rFonts w:asciiTheme="minorHAnsi" w:hAnsiTheme="minorHAnsi"/>
        </w:rPr>
        <w:t xml:space="preserve">measurement </w:t>
      </w:r>
      <w:r w:rsidRPr="0056402C">
        <w:rPr>
          <w:rFonts w:asciiTheme="minorHAnsi" w:hAnsiTheme="minorHAnsi"/>
        </w:rPr>
        <w:t xml:space="preserve">values on </w:t>
      </w:r>
      <w:r w:rsidR="00B34A45" w:rsidRPr="0056402C">
        <w:rPr>
          <w:rFonts w:asciiTheme="minorHAnsi" w:hAnsiTheme="minorHAnsi"/>
        </w:rPr>
        <w:t>the</w:t>
      </w:r>
      <w:r w:rsidRPr="0056402C">
        <w:rPr>
          <w:rFonts w:asciiTheme="minorHAnsi" w:hAnsiTheme="minorHAnsi"/>
        </w:rPr>
        <w:t xml:space="preserve"> screen, the Check Icon</w:t>
      </w:r>
      <w:r w:rsidR="00B5536E">
        <w:rPr>
          <w:noProof/>
        </w:rPr>
        <w:drawing>
          <wp:inline distT="0" distB="0" distL="0" distR="0">
            <wp:extent cx="240257" cy="201780"/>
            <wp:effectExtent l="19050" t="0" r="7393" b="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srcRect/>
                    <a:stretch>
                      <a:fillRect/>
                    </a:stretch>
                  </pic:blipFill>
                  <pic:spPr bwMode="auto">
                    <a:xfrm>
                      <a:off x="0" y="0"/>
                      <a:ext cx="240458" cy="201949"/>
                    </a:xfrm>
                    <a:prstGeom prst="rect">
                      <a:avLst/>
                    </a:prstGeom>
                    <a:noFill/>
                    <a:ln w="9525">
                      <a:noFill/>
                      <a:miter lim="800000"/>
                      <a:headEnd/>
                      <a:tailEnd/>
                    </a:ln>
                  </pic:spPr>
                </pic:pic>
              </a:graphicData>
            </a:graphic>
          </wp:inline>
        </w:drawing>
      </w:r>
      <w:r w:rsidRPr="0056402C">
        <w:rPr>
          <w:rFonts w:asciiTheme="minorHAnsi" w:hAnsiTheme="minorHAnsi"/>
        </w:rPr>
        <w:t>and</w:t>
      </w:r>
      <w:r w:rsidR="00B5536E" w:rsidRPr="0056402C">
        <w:rPr>
          <w:rFonts w:asciiTheme="minorHAnsi" w:hAnsiTheme="minorHAnsi"/>
        </w:rPr>
        <w:t xml:space="preserve"> the Memory Icon</w:t>
      </w:r>
      <w:r w:rsidR="00B5536E" w:rsidRPr="00B5536E">
        <w:rPr>
          <w:noProof/>
        </w:rPr>
        <w:drawing>
          <wp:inline distT="0" distB="0" distL="0" distR="0">
            <wp:extent cx="170114" cy="155651"/>
            <wp:effectExtent l="19050" t="0" r="1336"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171569" cy="156982"/>
                    </a:xfrm>
                    <a:prstGeom prst="rect">
                      <a:avLst/>
                    </a:prstGeom>
                    <a:noFill/>
                    <a:ln w="9525">
                      <a:noFill/>
                      <a:miter lim="800000"/>
                      <a:headEnd/>
                      <a:tailEnd/>
                    </a:ln>
                  </pic:spPr>
                </pic:pic>
              </a:graphicData>
            </a:graphic>
          </wp:inline>
        </w:drawing>
      </w:r>
      <w:r w:rsidR="00B5536E" w:rsidRPr="0056402C">
        <w:rPr>
          <w:rFonts w:asciiTheme="minorHAnsi" w:hAnsiTheme="minorHAnsi"/>
        </w:rPr>
        <w:t xml:space="preserve"> </w:t>
      </w:r>
      <w:r w:rsidRPr="0056402C">
        <w:rPr>
          <w:rFonts w:asciiTheme="minorHAnsi" w:hAnsiTheme="minorHAnsi"/>
        </w:rPr>
        <w:t xml:space="preserve">will flash on and off twice. </w:t>
      </w:r>
    </w:p>
    <w:p w:rsidR="0056402C" w:rsidRDefault="00A87778" w:rsidP="00DE53A7">
      <w:pPr>
        <w:pStyle w:val="ListParagraph"/>
        <w:numPr>
          <w:ilvl w:val="0"/>
          <w:numId w:val="21"/>
        </w:numPr>
        <w:spacing w:line="240" w:lineRule="auto"/>
        <w:rPr>
          <w:rFonts w:asciiTheme="minorHAnsi" w:hAnsiTheme="minorHAnsi"/>
        </w:rPr>
      </w:pPr>
      <w:r w:rsidRPr="0056402C">
        <w:rPr>
          <w:rFonts w:asciiTheme="minorHAnsi" w:hAnsiTheme="minorHAnsi"/>
        </w:rPr>
        <w:lastRenderedPageBreak/>
        <w:t>T</w:t>
      </w:r>
      <w:r w:rsidR="004968A1" w:rsidRPr="0056402C">
        <w:rPr>
          <w:rFonts w:asciiTheme="minorHAnsi" w:hAnsiTheme="minorHAnsi"/>
        </w:rPr>
        <w:t xml:space="preserve">he display will </w:t>
      </w:r>
      <w:r w:rsidRPr="0056402C">
        <w:rPr>
          <w:rFonts w:asciiTheme="minorHAnsi" w:hAnsiTheme="minorHAnsi"/>
        </w:rPr>
        <w:t xml:space="preserve">then </w:t>
      </w:r>
      <w:r w:rsidR="004968A1" w:rsidRPr="0056402C">
        <w:rPr>
          <w:rFonts w:asciiTheme="minorHAnsi" w:hAnsiTheme="minorHAnsi"/>
        </w:rPr>
        <w:t xml:space="preserve">return to </w:t>
      </w:r>
      <w:r w:rsidRPr="0056402C">
        <w:rPr>
          <w:rFonts w:asciiTheme="minorHAnsi" w:hAnsiTheme="minorHAnsi"/>
        </w:rPr>
        <w:t xml:space="preserve">a blank screen/ </w:t>
      </w:r>
      <w:proofErr w:type="spellStart"/>
      <w:r w:rsidRPr="0056402C">
        <w:rPr>
          <w:rFonts w:asciiTheme="minorHAnsi" w:hAnsiTheme="minorHAnsi"/>
        </w:rPr>
        <w:t>show</w:t>
      </w:r>
      <w:r w:rsidR="004968A1" w:rsidRPr="0056402C">
        <w:rPr>
          <w:rFonts w:asciiTheme="minorHAnsi" w:hAnsiTheme="minorHAnsi"/>
        </w:rPr>
        <w:t>null</w:t>
      </w:r>
      <w:proofErr w:type="spellEnd"/>
      <w:r w:rsidR="0056402C">
        <w:rPr>
          <w:rFonts w:asciiTheme="minorHAnsi" w:hAnsiTheme="minorHAnsi"/>
        </w:rPr>
        <w:t xml:space="preserve"> #</w:t>
      </w:r>
      <w:r w:rsidR="004968A1" w:rsidRPr="0056402C">
        <w:rPr>
          <w:rFonts w:asciiTheme="minorHAnsi" w:hAnsiTheme="minorHAnsi"/>
        </w:rPr>
        <w:t xml:space="preserve"> values, </w:t>
      </w:r>
      <w:r w:rsidRPr="0056402C">
        <w:rPr>
          <w:rFonts w:asciiTheme="minorHAnsi" w:hAnsiTheme="minorHAnsi"/>
        </w:rPr>
        <w:t xml:space="preserve">but the </w:t>
      </w:r>
      <w:r w:rsidR="004968A1" w:rsidRPr="0056402C">
        <w:rPr>
          <w:rFonts w:asciiTheme="minorHAnsi" w:hAnsiTheme="minorHAnsi"/>
        </w:rPr>
        <w:t xml:space="preserve">Check Mark </w:t>
      </w:r>
      <w:r w:rsidR="00B5536E" w:rsidRPr="0056402C">
        <w:rPr>
          <w:rFonts w:asciiTheme="minorHAnsi" w:hAnsiTheme="minorHAnsi"/>
        </w:rPr>
        <w:t>Icon</w:t>
      </w:r>
      <w:r w:rsidR="00B5536E" w:rsidRPr="00B5536E">
        <w:rPr>
          <w:noProof/>
        </w:rPr>
        <w:drawing>
          <wp:inline distT="0" distB="0" distL="0" distR="0">
            <wp:extent cx="240257" cy="201780"/>
            <wp:effectExtent l="19050" t="0" r="7393" b="0"/>
            <wp:docPr id="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srcRect/>
                    <a:stretch>
                      <a:fillRect/>
                    </a:stretch>
                  </pic:blipFill>
                  <pic:spPr bwMode="auto">
                    <a:xfrm>
                      <a:off x="0" y="0"/>
                      <a:ext cx="240458" cy="201949"/>
                    </a:xfrm>
                    <a:prstGeom prst="rect">
                      <a:avLst/>
                    </a:prstGeom>
                    <a:noFill/>
                    <a:ln w="9525">
                      <a:noFill/>
                      <a:miter lim="800000"/>
                      <a:headEnd/>
                      <a:tailEnd/>
                    </a:ln>
                  </pic:spPr>
                </pic:pic>
              </a:graphicData>
            </a:graphic>
          </wp:inline>
        </w:drawing>
      </w:r>
      <w:r w:rsidR="004968A1" w:rsidRPr="0056402C">
        <w:rPr>
          <w:rFonts w:asciiTheme="minorHAnsi" w:hAnsiTheme="minorHAnsi"/>
        </w:rPr>
        <w:t>will flash two more times</w:t>
      </w:r>
      <w:r w:rsidR="004530D4" w:rsidRPr="0056402C">
        <w:rPr>
          <w:rFonts w:asciiTheme="minorHAnsi" w:hAnsiTheme="minorHAnsi"/>
        </w:rPr>
        <w:t xml:space="preserve"> to verify that the</w:t>
      </w:r>
      <w:r w:rsidR="004968A1" w:rsidRPr="0056402C">
        <w:rPr>
          <w:rFonts w:asciiTheme="minorHAnsi" w:hAnsiTheme="minorHAnsi"/>
        </w:rPr>
        <w:t xml:space="preserve"> measurements are successfully stored to memory.</w:t>
      </w:r>
      <w:r w:rsidR="00D34186" w:rsidRPr="0056402C">
        <w:rPr>
          <w:rFonts w:asciiTheme="minorHAnsi" w:hAnsiTheme="minorHAnsi"/>
        </w:rPr>
        <w:t xml:space="preserve">  </w:t>
      </w:r>
    </w:p>
    <w:p w:rsidR="00B820E4" w:rsidRPr="0056402C" w:rsidRDefault="00D34186" w:rsidP="0056402C">
      <w:pPr>
        <w:pStyle w:val="ListParagraph"/>
        <w:spacing w:line="240" w:lineRule="auto"/>
        <w:rPr>
          <w:rFonts w:asciiTheme="minorHAnsi" w:hAnsiTheme="minorHAnsi"/>
          <w:b/>
        </w:rPr>
      </w:pPr>
      <w:r w:rsidRPr="0056402C">
        <w:rPr>
          <w:rFonts w:asciiTheme="minorHAnsi" w:hAnsiTheme="minorHAnsi"/>
          <w:b/>
        </w:rPr>
        <w:t xml:space="preserve">Note: CT40 does not </w:t>
      </w:r>
      <w:proofErr w:type="spellStart"/>
      <w:r w:rsidRPr="0056402C">
        <w:rPr>
          <w:rFonts w:asciiTheme="minorHAnsi" w:hAnsiTheme="minorHAnsi"/>
          <w:b/>
        </w:rPr>
        <w:t>autosave</w:t>
      </w:r>
      <w:proofErr w:type="spellEnd"/>
      <w:r w:rsidRPr="0056402C">
        <w:rPr>
          <w:rFonts w:asciiTheme="minorHAnsi" w:hAnsiTheme="minorHAnsi"/>
          <w:b/>
        </w:rPr>
        <w:t xml:space="preserve">. The user must save the reading to memory after every reading. </w:t>
      </w:r>
    </w:p>
    <w:p w:rsidR="004968A1" w:rsidRPr="004F235C" w:rsidRDefault="004968A1" w:rsidP="00B820E4">
      <w:pPr>
        <w:spacing w:line="240" w:lineRule="auto"/>
        <w:contextualSpacing/>
        <w:rPr>
          <w:rFonts w:asciiTheme="minorHAnsi" w:hAnsiTheme="minorHAnsi"/>
        </w:rPr>
      </w:pPr>
    </w:p>
    <w:p w:rsidR="004968A1" w:rsidRPr="004F235C" w:rsidRDefault="004968A1" w:rsidP="00B820E4">
      <w:pPr>
        <w:spacing w:line="240" w:lineRule="auto"/>
        <w:contextualSpacing/>
        <w:rPr>
          <w:rFonts w:asciiTheme="minorHAnsi" w:hAnsiTheme="minorHAnsi"/>
        </w:rPr>
      </w:pPr>
      <w:r w:rsidRPr="004F235C">
        <w:rPr>
          <w:rFonts w:asciiTheme="minorHAnsi" w:hAnsiTheme="minorHAnsi"/>
        </w:rPr>
        <w:t xml:space="preserve">To view results stored in </w:t>
      </w:r>
      <w:r w:rsidR="00B5536E">
        <w:rPr>
          <w:rFonts w:asciiTheme="minorHAnsi" w:hAnsiTheme="minorHAnsi"/>
        </w:rPr>
        <w:t>memory, press the Memory Button</w:t>
      </w:r>
      <w:r w:rsidR="00B5536E" w:rsidRPr="00B5536E">
        <w:rPr>
          <w:rFonts w:asciiTheme="minorHAnsi" w:hAnsiTheme="minorHAnsi"/>
          <w:noProof/>
        </w:rPr>
        <w:drawing>
          <wp:inline distT="0" distB="0" distL="0" distR="0">
            <wp:extent cx="415575" cy="238836"/>
            <wp:effectExtent l="19050" t="0" r="3525"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415005" cy="238509"/>
                    </a:xfrm>
                    <a:prstGeom prst="rect">
                      <a:avLst/>
                    </a:prstGeom>
                    <a:noFill/>
                  </pic:spPr>
                </pic:pic>
              </a:graphicData>
            </a:graphic>
          </wp:inline>
        </w:drawing>
      </w:r>
      <w:r w:rsidR="00B5536E">
        <w:rPr>
          <w:rFonts w:asciiTheme="minorHAnsi" w:hAnsiTheme="minorHAnsi"/>
        </w:rPr>
        <w:t xml:space="preserve"> </w:t>
      </w:r>
      <w:r w:rsidRPr="004F235C">
        <w:rPr>
          <w:rFonts w:asciiTheme="minorHAnsi" w:hAnsiTheme="minorHAnsi"/>
        </w:rPr>
        <w:t xml:space="preserve">for more than </w:t>
      </w:r>
      <w:r w:rsidR="00D34186">
        <w:rPr>
          <w:rFonts w:asciiTheme="minorHAnsi" w:hAnsiTheme="minorHAnsi"/>
        </w:rPr>
        <w:t>four</w:t>
      </w:r>
      <w:r w:rsidR="00D34186" w:rsidRPr="004F235C">
        <w:rPr>
          <w:rFonts w:asciiTheme="minorHAnsi" w:hAnsiTheme="minorHAnsi"/>
        </w:rPr>
        <w:t xml:space="preserve"> </w:t>
      </w:r>
      <w:r w:rsidRPr="004F235C">
        <w:rPr>
          <w:rFonts w:asciiTheme="minorHAnsi" w:hAnsiTheme="minorHAnsi"/>
        </w:rPr>
        <w:t xml:space="preserve">seconds. You will see </w:t>
      </w:r>
      <w:r w:rsidR="008A2243" w:rsidRPr="004F235C">
        <w:rPr>
          <w:rFonts w:asciiTheme="minorHAnsi" w:hAnsiTheme="minorHAnsi"/>
        </w:rPr>
        <w:t>the most recently saved measurements</w:t>
      </w:r>
      <w:r w:rsidR="001C401D" w:rsidRPr="004F235C">
        <w:rPr>
          <w:rFonts w:asciiTheme="minorHAnsi" w:hAnsiTheme="minorHAnsi"/>
        </w:rPr>
        <w:t xml:space="preserve"> displayed on the screen,</w:t>
      </w:r>
      <w:r w:rsidR="008A2243" w:rsidRPr="004F235C">
        <w:rPr>
          <w:rFonts w:asciiTheme="minorHAnsi" w:hAnsiTheme="minorHAnsi"/>
        </w:rPr>
        <w:t xml:space="preserve"> and can turn the Selection Knob counterclockwise to see older measurements and </w:t>
      </w:r>
      <w:r w:rsidR="001C401D" w:rsidRPr="004F235C">
        <w:rPr>
          <w:rFonts w:asciiTheme="minorHAnsi" w:hAnsiTheme="minorHAnsi"/>
        </w:rPr>
        <w:t xml:space="preserve">then </w:t>
      </w:r>
      <w:r w:rsidR="008A2243" w:rsidRPr="004F235C">
        <w:rPr>
          <w:rFonts w:asciiTheme="minorHAnsi" w:hAnsiTheme="minorHAnsi"/>
        </w:rPr>
        <w:t>clockwise to see newer measurements.</w:t>
      </w:r>
    </w:p>
    <w:p w:rsidR="008A2243" w:rsidRPr="004F235C" w:rsidRDefault="008A2243" w:rsidP="00B820E4">
      <w:pPr>
        <w:spacing w:line="240" w:lineRule="auto"/>
        <w:contextualSpacing/>
        <w:rPr>
          <w:rFonts w:asciiTheme="minorHAnsi" w:hAnsiTheme="minorHAnsi"/>
        </w:rPr>
      </w:pPr>
    </w:p>
    <w:p w:rsidR="00645181" w:rsidRDefault="006177E1" w:rsidP="006177E1">
      <w:pPr>
        <w:spacing w:line="240" w:lineRule="auto"/>
        <w:contextualSpacing/>
        <w:rPr>
          <w:rFonts w:asciiTheme="minorHAnsi" w:hAnsiTheme="minorHAnsi"/>
        </w:rPr>
      </w:pPr>
      <w:r w:rsidRPr="004F235C">
        <w:rPr>
          <w:rFonts w:asciiTheme="minorHAnsi" w:hAnsiTheme="minorHAnsi"/>
        </w:rPr>
        <w:t xml:space="preserve">TIP: When you send results to memory, make note of the “Memory Location” number to keep track of an individual patient’s measurements. Then later on, you can match the Memory Locator number with a patient’s name if you pull up or print out results for documentation. </w:t>
      </w:r>
    </w:p>
    <w:p w:rsidR="002C02D3" w:rsidRDefault="002C02D3" w:rsidP="006177E1">
      <w:pPr>
        <w:spacing w:line="240" w:lineRule="auto"/>
        <w:contextualSpacing/>
        <w:rPr>
          <w:rFonts w:asciiTheme="minorHAnsi" w:hAnsiTheme="minorHAnsi"/>
        </w:rPr>
      </w:pPr>
    </w:p>
    <w:p w:rsidR="006177E1" w:rsidRPr="004F235C" w:rsidRDefault="006177E1" w:rsidP="006177E1">
      <w:pPr>
        <w:spacing w:line="240" w:lineRule="auto"/>
        <w:contextualSpacing/>
        <w:rPr>
          <w:rFonts w:asciiTheme="minorHAnsi" w:hAnsiTheme="minorHAnsi"/>
        </w:rPr>
      </w:pPr>
      <w:r w:rsidRPr="004F235C">
        <w:rPr>
          <w:rFonts w:asciiTheme="minorHAnsi" w:hAnsiTheme="minorHAnsi"/>
        </w:rPr>
        <w:t>The memory will hold up to 99 records</w:t>
      </w:r>
      <w:r w:rsidR="00645181">
        <w:rPr>
          <w:rFonts w:asciiTheme="minorHAnsi" w:hAnsiTheme="minorHAnsi"/>
        </w:rPr>
        <w:t>. At 100 readings the device will continue to save</w:t>
      </w:r>
      <w:r w:rsidR="002C02D3">
        <w:rPr>
          <w:rFonts w:asciiTheme="minorHAnsi" w:hAnsiTheme="minorHAnsi"/>
        </w:rPr>
        <w:t>, but</w:t>
      </w:r>
      <w:r w:rsidR="00645181">
        <w:rPr>
          <w:rFonts w:asciiTheme="minorHAnsi" w:hAnsiTheme="minorHAnsi"/>
        </w:rPr>
        <w:t xml:space="preserve"> will save </w:t>
      </w:r>
      <w:r w:rsidR="002C02D3">
        <w:rPr>
          <w:rFonts w:asciiTheme="minorHAnsi" w:hAnsiTheme="minorHAnsi"/>
        </w:rPr>
        <w:t>by overwriting</w:t>
      </w:r>
      <w:r w:rsidR="00645181">
        <w:rPr>
          <w:rFonts w:asciiTheme="minorHAnsi" w:hAnsiTheme="minorHAnsi"/>
        </w:rPr>
        <w:t xml:space="preserve"> the latest records. </w:t>
      </w:r>
    </w:p>
    <w:p w:rsidR="008A2243" w:rsidRPr="004F235C" w:rsidRDefault="00167B2A" w:rsidP="007607A5">
      <w:pPr>
        <w:pStyle w:val="Heading1"/>
      </w:pPr>
      <w:bookmarkStart w:id="30" w:name="_Toc438023885"/>
      <w:r w:rsidRPr="004F235C">
        <w:t xml:space="preserve">5. Using SunTech </w:t>
      </w:r>
      <w:r w:rsidR="000A3DA1" w:rsidRPr="004F235C">
        <w:t>CT40</w:t>
      </w:r>
      <w:r w:rsidRPr="004F235C">
        <w:t xml:space="preserve"> for Blood Pressure Measurement</w:t>
      </w:r>
      <w:bookmarkEnd w:id="30"/>
    </w:p>
    <w:p w:rsidR="007607A5" w:rsidRDefault="007607A5" w:rsidP="00A74781">
      <w:pPr>
        <w:spacing w:line="240" w:lineRule="auto"/>
        <w:contextualSpacing/>
        <w:rPr>
          <w:rFonts w:asciiTheme="minorHAnsi" w:hAnsiTheme="minorHAnsi"/>
        </w:rPr>
      </w:pPr>
    </w:p>
    <w:p w:rsidR="00A74781" w:rsidRPr="004F235C" w:rsidRDefault="00A74781" w:rsidP="00A74781">
      <w:pPr>
        <w:spacing w:line="240" w:lineRule="auto"/>
        <w:contextualSpacing/>
        <w:rPr>
          <w:rFonts w:asciiTheme="minorHAnsi" w:hAnsiTheme="minorHAnsi"/>
        </w:rPr>
      </w:pPr>
      <w:r w:rsidRPr="004F235C">
        <w:rPr>
          <w:rFonts w:asciiTheme="minorHAnsi" w:hAnsiTheme="minorHAnsi"/>
        </w:rPr>
        <w:t xml:space="preserve">The SunTech </w:t>
      </w:r>
      <w:r w:rsidR="000A3DA1" w:rsidRPr="004F235C">
        <w:rPr>
          <w:rFonts w:asciiTheme="minorHAnsi" w:hAnsiTheme="minorHAnsi"/>
        </w:rPr>
        <w:t>CT40</w:t>
      </w:r>
      <w:r w:rsidRPr="004F235C">
        <w:rPr>
          <w:rFonts w:asciiTheme="minorHAnsi" w:hAnsiTheme="minorHAnsi"/>
        </w:rPr>
        <w:t xml:space="preserve"> provides flexibility to allow you to measure BP </w:t>
      </w:r>
      <w:r w:rsidR="0056402C">
        <w:rPr>
          <w:rFonts w:asciiTheme="minorHAnsi" w:hAnsiTheme="minorHAnsi"/>
        </w:rPr>
        <w:t>using</w:t>
      </w:r>
      <w:r w:rsidR="0056402C" w:rsidRPr="004F235C">
        <w:rPr>
          <w:rFonts w:asciiTheme="minorHAnsi" w:hAnsiTheme="minorHAnsi"/>
        </w:rPr>
        <w:t xml:space="preserve"> several</w:t>
      </w:r>
      <w:r w:rsidRPr="004F235C">
        <w:rPr>
          <w:rFonts w:asciiTheme="minorHAnsi" w:hAnsiTheme="minorHAnsi"/>
        </w:rPr>
        <w:t xml:space="preserve"> different</w:t>
      </w:r>
      <w:r w:rsidR="0056402C" w:rsidRPr="0056402C">
        <w:rPr>
          <w:rFonts w:asciiTheme="minorHAnsi" w:hAnsiTheme="minorHAnsi"/>
          <w:color w:val="000000" w:themeColor="text1"/>
        </w:rPr>
        <w:t xml:space="preserve"> </w:t>
      </w:r>
      <w:r w:rsidR="00883478" w:rsidRPr="0056402C">
        <w:rPr>
          <w:rFonts w:asciiTheme="minorHAnsi" w:hAnsiTheme="minorHAnsi"/>
          <w:color w:val="000000" w:themeColor="text1"/>
        </w:rPr>
        <w:t>modes</w:t>
      </w:r>
      <w:r w:rsidRPr="0056402C">
        <w:rPr>
          <w:rFonts w:asciiTheme="minorHAnsi" w:hAnsiTheme="minorHAnsi"/>
          <w:color w:val="000000" w:themeColor="text1"/>
        </w:rPr>
        <w:t xml:space="preserve">, </w:t>
      </w:r>
      <w:r w:rsidRPr="004F235C">
        <w:rPr>
          <w:rFonts w:asciiTheme="minorHAnsi" w:hAnsiTheme="minorHAnsi"/>
        </w:rPr>
        <w:t>depending on your facility’s preferred procedure, the patient</w:t>
      </w:r>
      <w:r w:rsidR="00B7114D" w:rsidRPr="004F235C">
        <w:rPr>
          <w:rFonts w:asciiTheme="minorHAnsi" w:hAnsiTheme="minorHAnsi"/>
        </w:rPr>
        <w:t>’s condition or other care considerations</w:t>
      </w:r>
      <w:r w:rsidRPr="004F235C">
        <w:rPr>
          <w:rFonts w:asciiTheme="minorHAnsi" w:hAnsiTheme="minorHAnsi"/>
        </w:rPr>
        <w:t>.</w:t>
      </w:r>
    </w:p>
    <w:p w:rsidR="00167B2A" w:rsidRPr="004F235C" w:rsidRDefault="00167B2A" w:rsidP="00B820E4">
      <w:pPr>
        <w:spacing w:line="240" w:lineRule="auto"/>
        <w:contextualSpacing/>
        <w:rPr>
          <w:rFonts w:asciiTheme="minorHAnsi" w:hAnsiTheme="minorHAnsi"/>
        </w:rPr>
      </w:pPr>
    </w:p>
    <w:p w:rsidR="00167B2A" w:rsidRPr="004F235C" w:rsidRDefault="00A74781" w:rsidP="007607A5">
      <w:pPr>
        <w:pStyle w:val="Heading2"/>
      </w:pPr>
      <w:bookmarkStart w:id="31" w:name="_Toc438023886"/>
      <w:r w:rsidRPr="004F235C">
        <w:t>Step 1</w:t>
      </w:r>
      <w:r w:rsidR="002F4E1B">
        <w:t>:</w:t>
      </w:r>
      <w:r w:rsidRPr="004F235C">
        <w:t xml:space="preserve"> </w:t>
      </w:r>
      <w:r w:rsidR="00167B2A" w:rsidRPr="004F235C">
        <w:t>Preparing the Patient</w:t>
      </w:r>
      <w:bookmarkEnd w:id="31"/>
    </w:p>
    <w:p w:rsidR="00DE3FED" w:rsidRPr="004F235C" w:rsidRDefault="00DE3FED" w:rsidP="00B820E4">
      <w:pPr>
        <w:spacing w:line="240" w:lineRule="auto"/>
        <w:contextualSpacing/>
        <w:rPr>
          <w:rFonts w:asciiTheme="minorHAnsi" w:hAnsiTheme="minorHAnsi"/>
        </w:rPr>
      </w:pPr>
    </w:p>
    <w:p w:rsidR="00CD2B1D" w:rsidRPr="002F4E1B" w:rsidRDefault="00ED14EB" w:rsidP="00B820E4">
      <w:pPr>
        <w:spacing w:line="240" w:lineRule="auto"/>
        <w:contextualSpacing/>
        <w:rPr>
          <w:rFonts w:asciiTheme="minorHAnsi" w:hAnsiTheme="minorHAnsi"/>
          <w:color w:val="0057B8"/>
        </w:rPr>
      </w:pPr>
      <w:r w:rsidRPr="002F4E1B">
        <w:rPr>
          <w:rFonts w:asciiTheme="minorHAnsi" w:hAnsiTheme="minorHAnsi"/>
          <w:color w:val="0057B8"/>
        </w:rPr>
        <w:t xml:space="preserve">Patient </w:t>
      </w:r>
      <w:r w:rsidR="00DE3FED" w:rsidRPr="002F4E1B">
        <w:rPr>
          <w:rFonts w:asciiTheme="minorHAnsi" w:hAnsiTheme="minorHAnsi"/>
          <w:color w:val="0057B8"/>
        </w:rPr>
        <w:t>Position</w:t>
      </w:r>
    </w:p>
    <w:p w:rsidR="00DE3FED" w:rsidRPr="004F235C" w:rsidRDefault="00ED14EB" w:rsidP="00B820E4">
      <w:pPr>
        <w:spacing w:line="240" w:lineRule="auto"/>
        <w:contextualSpacing/>
        <w:rPr>
          <w:rFonts w:asciiTheme="minorHAnsi" w:hAnsiTheme="minorHAnsi"/>
        </w:rPr>
      </w:pPr>
      <w:r w:rsidRPr="004F235C">
        <w:rPr>
          <w:rFonts w:asciiTheme="minorHAnsi" w:hAnsiTheme="minorHAnsi"/>
        </w:rPr>
        <w:t>According to AHA guidelines, the patient should be s</w:t>
      </w:r>
      <w:r w:rsidR="00DE3FED" w:rsidRPr="004F235C">
        <w:rPr>
          <w:rFonts w:asciiTheme="minorHAnsi" w:hAnsiTheme="minorHAnsi"/>
        </w:rPr>
        <w:t>eated</w:t>
      </w:r>
      <w:r w:rsidRPr="004F235C">
        <w:rPr>
          <w:rFonts w:asciiTheme="minorHAnsi" w:hAnsiTheme="minorHAnsi"/>
        </w:rPr>
        <w:t xml:space="preserve"> for at least five minutes before taking a blood pressure reading. The patient should be seated</w:t>
      </w:r>
      <w:r w:rsidR="00DE3FED" w:rsidRPr="004F235C">
        <w:rPr>
          <w:rFonts w:asciiTheme="minorHAnsi" w:hAnsiTheme="minorHAnsi"/>
        </w:rPr>
        <w:t xml:space="preserve"> with </w:t>
      </w:r>
      <w:r w:rsidRPr="004F235C">
        <w:rPr>
          <w:rFonts w:asciiTheme="minorHAnsi" w:hAnsiTheme="minorHAnsi"/>
        </w:rPr>
        <w:t xml:space="preserve">feet flat on the floor and back supported. The patient’s </w:t>
      </w:r>
      <w:r w:rsidR="00CD2B1D" w:rsidRPr="004F235C">
        <w:rPr>
          <w:rFonts w:asciiTheme="minorHAnsi" w:hAnsiTheme="minorHAnsi"/>
        </w:rPr>
        <w:t xml:space="preserve">upper </w:t>
      </w:r>
      <w:r w:rsidR="00DE3FED" w:rsidRPr="004F235C">
        <w:rPr>
          <w:rFonts w:asciiTheme="minorHAnsi" w:hAnsiTheme="minorHAnsi"/>
        </w:rPr>
        <w:t xml:space="preserve">arm </w:t>
      </w:r>
      <w:r w:rsidRPr="004F235C">
        <w:rPr>
          <w:rFonts w:asciiTheme="minorHAnsi" w:hAnsiTheme="minorHAnsi"/>
        </w:rPr>
        <w:t xml:space="preserve">should be fully </w:t>
      </w:r>
      <w:r w:rsidR="00CD2B1D" w:rsidRPr="004F235C">
        <w:rPr>
          <w:rFonts w:asciiTheme="minorHAnsi" w:hAnsiTheme="minorHAnsi"/>
        </w:rPr>
        <w:t xml:space="preserve">supported and </w:t>
      </w:r>
      <w:r w:rsidR="00DE3FED" w:rsidRPr="004F235C">
        <w:rPr>
          <w:rFonts w:asciiTheme="minorHAnsi" w:hAnsiTheme="minorHAnsi"/>
        </w:rPr>
        <w:t xml:space="preserve">resting </w:t>
      </w:r>
      <w:r w:rsidR="00CD2B1D" w:rsidRPr="004F235C">
        <w:rPr>
          <w:rFonts w:asciiTheme="minorHAnsi" w:hAnsiTheme="minorHAnsi"/>
        </w:rPr>
        <w:t xml:space="preserve">at heart level. </w:t>
      </w:r>
      <w:r w:rsidR="00A50124" w:rsidRPr="004F235C">
        <w:rPr>
          <w:rFonts w:asciiTheme="minorHAnsi" w:hAnsiTheme="minorHAnsi"/>
        </w:rPr>
        <w:t>Encourage the patient to relax</w:t>
      </w:r>
      <w:r w:rsidRPr="004F235C">
        <w:rPr>
          <w:rFonts w:asciiTheme="minorHAnsi" w:hAnsiTheme="minorHAnsi"/>
        </w:rPr>
        <w:t>,</w:t>
      </w:r>
      <w:r w:rsidR="00A50124" w:rsidRPr="004F235C">
        <w:rPr>
          <w:rFonts w:asciiTheme="minorHAnsi" w:hAnsiTheme="minorHAnsi"/>
        </w:rPr>
        <w:t xml:space="preserve"> and to be still and quiet.</w:t>
      </w:r>
    </w:p>
    <w:p w:rsidR="00DE3FED" w:rsidRPr="004F235C" w:rsidRDefault="00DE3FED" w:rsidP="00B820E4">
      <w:pPr>
        <w:spacing w:line="240" w:lineRule="auto"/>
        <w:contextualSpacing/>
        <w:rPr>
          <w:rFonts w:asciiTheme="minorHAnsi" w:hAnsiTheme="minorHAnsi"/>
        </w:rPr>
      </w:pPr>
    </w:p>
    <w:p w:rsidR="00DE3FED" w:rsidRPr="002F4E1B" w:rsidRDefault="00F66942" w:rsidP="00B820E4">
      <w:pPr>
        <w:spacing w:line="240" w:lineRule="auto"/>
        <w:contextualSpacing/>
        <w:rPr>
          <w:rFonts w:asciiTheme="minorHAnsi" w:hAnsiTheme="minorHAnsi"/>
          <w:color w:val="0057B8"/>
        </w:rPr>
      </w:pPr>
      <w:r w:rsidRPr="002F4E1B">
        <w:rPr>
          <w:rFonts w:asciiTheme="minorHAnsi" w:hAnsiTheme="minorHAnsi"/>
          <w:color w:val="0057B8"/>
        </w:rPr>
        <w:t>Select</w:t>
      </w:r>
      <w:r w:rsidR="00CD2B1D" w:rsidRPr="002F4E1B">
        <w:rPr>
          <w:rFonts w:asciiTheme="minorHAnsi" w:hAnsiTheme="minorHAnsi"/>
          <w:color w:val="0057B8"/>
        </w:rPr>
        <w:t xml:space="preserve"> and position</w:t>
      </w:r>
      <w:r w:rsidRPr="002F4E1B">
        <w:rPr>
          <w:rFonts w:asciiTheme="minorHAnsi" w:hAnsiTheme="minorHAnsi"/>
          <w:color w:val="0057B8"/>
        </w:rPr>
        <w:t xml:space="preserve"> </w:t>
      </w:r>
      <w:r w:rsidR="00DE3FED" w:rsidRPr="002F4E1B">
        <w:rPr>
          <w:rFonts w:asciiTheme="minorHAnsi" w:hAnsiTheme="minorHAnsi"/>
          <w:color w:val="0057B8"/>
        </w:rPr>
        <w:t>BP</w:t>
      </w:r>
      <w:r w:rsidRPr="002F4E1B">
        <w:rPr>
          <w:rFonts w:asciiTheme="minorHAnsi" w:hAnsiTheme="minorHAnsi"/>
          <w:color w:val="0057B8"/>
        </w:rPr>
        <w:t xml:space="preserve"> cuff</w:t>
      </w:r>
    </w:p>
    <w:p w:rsidR="00167B2A" w:rsidRPr="004F235C" w:rsidRDefault="00602816" w:rsidP="00B820E4">
      <w:pPr>
        <w:spacing w:line="240" w:lineRule="auto"/>
        <w:contextualSpacing/>
        <w:rPr>
          <w:rFonts w:asciiTheme="minorHAnsi" w:hAnsiTheme="minorHAnsi"/>
        </w:rPr>
      </w:pPr>
      <w:r w:rsidRPr="004F235C">
        <w:rPr>
          <w:rFonts w:asciiTheme="minorHAnsi" w:hAnsiTheme="minorHAnsi"/>
        </w:rPr>
        <w:t xml:space="preserve">Selecting the wrong size cuff will produce an inaccurate blood pressure measurement. When wrapped around the patient’s arm, the Cuff Index Line should fall within the Range Markers printed on the cuff. If not, select a larger or smaller cuff to ensure optimal BP measurement accuracy. The Artery Marker printed on the cuff must point to </w:t>
      </w:r>
      <w:r w:rsidR="008F7622" w:rsidRPr="004F235C">
        <w:rPr>
          <w:rFonts w:asciiTheme="minorHAnsi" w:hAnsiTheme="minorHAnsi"/>
        </w:rPr>
        <w:t xml:space="preserve">the </w:t>
      </w:r>
      <w:r w:rsidRPr="004F235C">
        <w:rPr>
          <w:rFonts w:asciiTheme="minorHAnsi" w:hAnsiTheme="minorHAnsi"/>
        </w:rPr>
        <w:t xml:space="preserve">brachial artery, located inside the patient’s upper arm, between bicep and </w:t>
      </w:r>
      <w:proofErr w:type="spellStart"/>
      <w:r w:rsidRPr="004F235C">
        <w:rPr>
          <w:rFonts w:asciiTheme="minorHAnsi" w:hAnsiTheme="minorHAnsi"/>
        </w:rPr>
        <w:t>tricep</w:t>
      </w:r>
      <w:proofErr w:type="spellEnd"/>
      <w:r w:rsidRPr="004F235C">
        <w:rPr>
          <w:rFonts w:asciiTheme="minorHAnsi" w:hAnsiTheme="minorHAnsi"/>
        </w:rPr>
        <w:t xml:space="preserve">. </w:t>
      </w:r>
      <w:r w:rsidR="00CD2B1D" w:rsidRPr="004F235C">
        <w:rPr>
          <w:rFonts w:asciiTheme="minorHAnsi" w:hAnsiTheme="minorHAnsi"/>
        </w:rPr>
        <w:t>W</w:t>
      </w:r>
      <w:r w:rsidR="00F66942" w:rsidRPr="004F235C">
        <w:rPr>
          <w:rFonts w:asciiTheme="minorHAnsi" w:hAnsiTheme="minorHAnsi"/>
        </w:rPr>
        <w:t>rap</w:t>
      </w:r>
      <w:r w:rsidR="00CD2B1D" w:rsidRPr="004F235C">
        <w:rPr>
          <w:rFonts w:asciiTheme="minorHAnsi" w:hAnsiTheme="minorHAnsi"/>
        </w:rPr>
        <w:t xml:space="preserve"> </w:t>
      </w:r>
      <w:r w:rsidRPr="004F235C">
        <w:rPr>
          <w:rFonts w:asciiTheme="minorHAnsi" w:hAnsiTheme="minorHAnsi"/>
        </w:rPr>
        <w:t xml:space="preserve">the </w:t>
      </w:r>
      <w:r w:rsidR="00CD2B1D" w:rsidRPr="004F235C">
        <w:rPr>
          <w:rFonts w:asciiTheme="minorHAnsi" w:hAnsiTheme="minorHAnsi"/>
        </w:rPr>
        <w:t>cuff</w:t>
      </w:r>
      <w:r w:rsidR="00F66942" w:rsidRPr="004F235C">
        <w:rPr>
          <w:rFonts w:asciiTheme="minorHAnsi" w:hAnsiTheme="minorHAnsi"/>
        </w:rPr>
        <w:t xml:space="preserve"> snugly around the patient’s upper arm</w:t>
      </w:r>
      <w:r w:rsidR="00DE3FED" w:rsidRPr="004F235C">
        <w:rPr>
          <w:rFonts w:asciiTheme="minorHAnsi" w:hAnsiTheme="minorHAnsi"/>
        </w:rPr>
        <w:t xml:space="preserve">, </w:t>
      </w:r>
      <w:r w:rsidRPr="004F235C">
        <w:rPr>
          <w:rFonts w:asciiTheme="minorHAnsi" w:hAnsiTheme="minorHAnsi"/>
        </w:rPr>
        <w:t xml:space="preserve">so that the bottom edge of the cuff is </w:t>
      </w:r>
      <w:r w:rsidR="00DE3FED" w:rsidRPr="004F235C">
        <w:rPr>
          <w:rFonts w:asciiTheme="minorHAnsi" w:hAnsiTheme="minorHAnsi"/>
        </w:rPr>
        <w:t xml:space="preserve">approximately 1 inch above elbow joint. </w:t>
      </w:r>
    </w:p>
    <w:p w:rsidR="006D6057" w:rsidRPr="004F235C" w:rsidRDefault="006D6057" w:rsidP="00B820E4">
      <w:pPr>
        <w:spacing w:line="240" w:lineRule="auto"/>
        <w:contextualSpacing/>
        <w:rPr>
          <w:rFonts w:asciiTheme="minorHAnsi" w:hAnsiTheme="minorHAnsi"/>
        </w:rPr>
      </w:pPr>
    </w:p>
    <w:p w:rsidR="00182B79" w:rsidRPr="004F235C" w:rsidRDefault="00E45F46" w:rsidP="00E45F46">
      <w:pPr>
        <w:spacing w:line="240" w:lineRule="auto"/>
        <w:contextualSpacing/>
        <w:jc w:val="center"/>
        <w:rPr>
          <w:rFonts w:asciiTheme="minorHAnsi" w:hAnsiTheme="minorHAnsi"/>
        </w:rPr>
      </w:pPr>
      <w:r>
        <w:rPr>
          <w:rFonts w:asciiTheme="minorHAnsi" w:hAnsiTheme="minorHAnsi"/>
          <w:noProof/>
        </w:rPr>
        <w:drawing>
          <wp:inline distT="0" distB="0" distL="0" distR="0">
            <wp:extent cx="5181611" cy="1618491"/>
            <wp:effectExtent l="19050" t="0" r="0" b="0"/>
            <wp:docPr id="12" name="Picture 11" descr="CT40_Cuff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40_CuffPlacement.png"/>
                    <pic:cNvPicPr/>
                  </pic:nvPicPr>
                  <pic:blipFill>
                    <a:blip r:embed="rId81" cstate="print"/>
                    <a:stretch>
                      <a:fillRect/>
                    </a:stretch>
                  </pic:blipFill>
                  <pic:spPr>
                    <a:xfrm>
                      <a:off x="0" y="0"/>
                      <a:ext cx="5181611" cy="1618491"/>
                    </a:xfrm>
                    <a:prstGeom prst="rect">
                      <a:avLst/>
                    </a:prstGeom>
                  </pic:spPr>
                </pic:pic>
              </a:graphicData>
            </a:graphic>
          </wp:inline>
        </w:drawing>
      </w:r>
    </w:p>
    <w:p w:rsidR="0035156C" w:rsidRDefault="0035156C" w:rsidP="0092764A">
      <w:pPr>
        <w:pStyle w:val="Heading2"/>
      </w:pPr>
    </w:p>
    <w:p w:rsidR="0035156C" w:rsidRDefault="0035156C" w:rsidP="0092764A">
      <w:pPr>
        <w:pStyle w:val="Heading2"/>
      </w:pPr>
      <w:bookmarkStart w:id="32" w:name="_Toc438023887"/>
      <w:r>
        <w:t xml:space="preserve">Step 2: Select </w:t>
      </w:r>
      <w:r w:rsidR="00D817AB">
        <w:t>Between Adult</w:t>
      </w:r>
      <w:r>
        <w:t xml:space="preserve"> Vs </w:t>
      </w:r>
      <w:r w:rsidR="00D817AB">
        <w:t>Pediatric</w:t>
      </w:r>
      <w:r>
        <w:t xml:space="preserve"> Mode</w:t>
      </w:r>
      <w:bookmarkEnd w:id="32"/>
    </w:p>
    <w:p w:rsidR="0093728F" w:rsidRDefault="0093728F"/>
    <w:p w:rsidR="008810B7" w:rsidRDefault="0035156C">
      <w:r>
        <w:t xml:space="preserve">The SunTech CT40 offers two different measurement modes for two very different types of patients: Adults and Pediatric patients (children </w:t>
      </w:r>
      <w:r w:rsidR="002C5C3D">
        <w:t>between the ages of 3 and 12)</w:t>
      </w:r>
      <w:r>
        <w:t xml:space="preserve">. </w:t>
      </w:r>
    </w:p>
    <w:p w:rsidR="008810B7" w:rsidRDefault="008810B7">
      <w:r>
        <w:t>To switch</w:t>
      </w:r>
      <w:r w:rsidR="0046128B">
        <w:t xml:space="preserve"> between</w:t>
      </w:r>
      <w:r w:rsidR="00124E81">
        <w:t xml:space="preserve"> Adult and Pediatric </w:t>
      </w:r>
      <w:r>
        <w:t>modes:</w:t>
      </w:r>
    </w:p>
    <w:p w:rsidR="00024867" w:rsidRPr="00024867" w:rsidRDefault="008810B7" w:rsidP="00DE53A7">
      <w:pPr>
        <w:pStyle w:val="ListParagraph"/>
        <w:numPr>
          <w:ilvl w:val="0"/>
          <w:numId w:val="12"/>
        </w:numPr>
        <w:rPr>
          <w:color w:val="auto"/>
        </w:rPr>
      </w:pPr>
      <w:r w:rsidRPr="00024867">
        <w:rPr>
          <w:color w:val="auto"/>
        </w:rPr>
        <w:t>H</w:t>
      </w:r>
      <w:r w:rsidR="0035156C" w:rsidRPr="00024867">
        <w:rPr>
          <w:color w:val="auto"/>
        </w:rPr>
        <w:t xml:space="preserve">old the Toggle Mode button </w:t>
      </w:r>
      <w:r w:rsidR="00834706" w:rsidRPr="00024867">
        <w:rPr>
          <w:noProof/>
          <w:color w:val="auto"/>
        </w:rPr>
        <w:drawing>
          <wp:inline distT="0" distB="0" distL="0" distR="0">
            <wp:extent cx="476250" cy="270304"/>
            <wp:effectExtent l="19050" t="0" r="0" b="0"/>
            <wp:docPr id="139" name="Picture 138" descr="ToggleMode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gleModeButton.jpg"/>
                    <pic:cNvPicPr/>
                  </pic:nvPicPr>
                  <pic:blipFill>
                    <a:blip r:embed="rId82" cstate="print"/>
                    <a:stretch>
                      <a:fillRect/>
                    </a:stretch>
                  </pic:blipFill>
                  <pic:spPr>
                    <a:xfrm>
                      <a:off x="0" y="0"/>
                      <a:ext cx="477864" cy="271220"/>
                    </a:xfrm>
                    <a:prstGeom prst="rect">
                      <a:avLst/>
                    </a:prstGeom>
                  </pic:spPr>
                </pic:pic>
              </a:graphicData>
            </a:graphic>
          </wp:inline>
        </w:drawing>
      </w:r>
      <w:r w:rsidR="00604DD1" w:rsidRPr="00024867">
        <w:rPr>
          <w:color w:val="auto"/>
        </w:rPr>
        <w:t xml:space="preserve"> </w:t>
      </w:r>
      <w:r w:rsidR="0035156C" w:rsidRPr="00024867">
        <w:rPr>
          <w:color w:val="auto"/>
        </w:rPr>
        <w:t xml:space="preserve">down for four seconds, until the adult and pediatric icons start blinking. </w:t>
      </w:r>
      <w:r w:rsidR="00024867" w:rsidRPr="00024867">
        <w:rPr>
          <w:noProof/>
          <w:color w:val="auto"/>
        </w:rPr>
        <w:drawing>
          <wp:inline distT="0" distB="0" distL="0" distR="0">
            <wp:extent cx="158371" cy="298468"/>
            <wp:effectExtent l="19050" t="0" r="0" b="0"/>
            <wp:docPr id="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159293" cy="300205"/>
                    </a:xfrm>
                    <a:prstGeom prst="rect">
                      <a:avLst/>
                    </a:prstGeom>
                    <a:noFill/>
                  </pic:spPr>
                </pic:pic>
              </a:graphicData>
            </a:graphic>
          </wp:inline>
        </w:drawing>
      </w:r>
      <w:r w:rsidR="00024867" w:rsidRPr="00024867">
        <w:rPr>
          <w:color w:val="auto"/>
        </w:rPr>
        <w:t xml:space="preserve">: Adult BP Mode icon  </w:t>
      </w:r>
      <w:r w:rsidR="00024867" w:rsidRPr="00024867">
        <w:rPr>
          <w:noProof/>
          <w:color w:val="auto"/>
        </w:rPr>
        <w:drawing>
          <wp:inline distT="0" distB="0" distL="0" distR="0">
            <wp:extent cx="158371" cy="235450"/>
            <wp:effectExtent l="19050" t="0" r="0" b="0"/>
            <wp:docPr id="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158749" cy="236012"/>
                    </a:xfrm>
                    <a:prstGeom prst="rect">
                      <a:avLst/>
                    </a:prstGeom>
                    <a:noFill/>
                    <a:ln w="9525">
                      <a:noFill/>
                      <a:miter lim="800000"/>
                      <a:headEnd/>
                      <a:tailEnd/>
                    </a:ln>
                  </pic:spPr>
                </pic:pic>
              </a:graphicData>
            </a:graphic>
          </wp:inline>
        </w:drawing>
      </w:r>
      <w:r w:rsidR="00024867" w:rsidRPr="00024867">
        <w:rPr>
          <w:color w:val="auto"/>
        </w:rPr>
        <w:t xml:space="preserve">: Pediatric BP Mode icon </w:t>
      </w:r>
    </w:p>
    <w:p w:rsidR="008810B7" w:rsidRPr="00024867" w:rsidRDefault="008810B7" w:rsidP="00024867">
      <w:pPr>
        <w:pStyle w:val="ListParagraph"/>
        <w:ind w:left="1080"/>
        <w:rPr>
          <w:color w:val="auto"/>
        </w:rPr>
      </w:pPr>
    </w:p>
    <w:p w:rsidR="008810B7" w:rsidRDefault="0035156C" w:rsidP="00DE53A7">
      <w:pPr>
        <w:pStyle w:val="ListParagraph"/>
        <w:numPr>
          <w:ilvl w:val="0"/>
          <w:numId w:val="12"/>
        </w:numPr>
      </w:pPr>
      <w:r>
        <w:t xml:space="preserve">Use the Selection Knob to select the icon needed. The selected icon will be the one blinking. </w:t>
      </w:r>
    </w:p>
    <w:p w:rsidR="008810B7" w:rsidRDefault="0035156C" w:rsidP="00DE53A7">
      <w:pPr>
        <w:pStyle w:val="ListParagraph"/>
        <w:numPr>
          <w:ilvl w:val="0"/>
          <w:numId w:val="12"/>
        </w:numPr>
      </w:pPr>
      <w:r>
        <w:t>When you have selected</w:t>
      </w:r>
      <w:r w:rsidR="0058427B">
        <w:t xml:space="preserve"> the</w:t>
      </w:r>
      <w:r>
        <w:t xml:space="preserve"> </w:t>
      </w:r>
      <w:r w:rsidR="0058427B">
        <w:t xml:space="preserve">appropriate </w:t>
      </w:r>
      <w:r>
        <w:t xml:space="preserve">mode, push the Selection Knob to finalize this selection.  </w:t>
      </w:r>
    </w:p>
    <w:p w:rsidR="0093728F" w:rsidRDefault="00D71577" w:rsidP="008810B7">
      <w:pPr>
        <w:ind w:left="720"/>
      </w:pPr>
      <w:r>
        <w:t>Adult and Pediatric mode can be used in conjunction with any type of measurement mode.</w:t>
      </w:r>
    </w:p>
    <w:p w:rsidR="003A4CE3" w:rsidRDefault="003A4CE3" w:rsidP="0092764A">
      <w:pPr>
        <w:pStyle w:val="Heading2"/>
      </w:pPr>
    </w:p>
    <w:p w:rsidR="00F66942" w:rsidRPr="004F235C" w:rsidRDefault="00A74781" w:rsidP="0092764A">
      <w:pPr>
        <w:pStyle w:val="Heading2"/>
      </w:pPr>
      <w:bookmarkStart w:id="33" w:name="_Toc438023888"/>
      <w:r w:rsidRPr="004F235C">
        <w:t xml:space="preserve">Step </w:t>
      </w:r>
      <w:r w:rsidR="00CF33BD">
        <w:t>3</w:t>
      </w:r>
      <w:r w:rsidR="00602816" w:rsidRPr="004F235C">
        <w:t>:</w:t>
      </w:r>
      <w:r w:rsidRPr="004F235C">
        <w:t xml:space="preserve"> Select Measurement Mode</w:t>
      </w:r>
      <w:bookmarkEnd w:id="33"/>
    </w:p>
    <w:p w:rsidR="0092764A" w:rsidRDefault="0092764A" w:rsidP="00B820E4">
      <w:pPr>
        <w:spacing w:line="240" w:lineRule="auto"/>
        <w:contextualSpacing/>
        <w:rPr>
          <w:rFonts w:asciiTheme="minorHAnsi" w:hAnsiTheme="minorHAnsi"/>
        </w:rPr>
      </w:pPr>
    </w:p>
    <w:p w:rsidR="007F15E8" w:rsidRDefault="00602816" w:rsidP="00B820E4">
      <w:pPr>
        <w:spacing w:line="240" w:lineRule="auto"/>
        <w:contextualSpacing/>
        <w:rPr>
          <w:rFonts w:asciiTheme="minorHAnsi" w:hAnsiTheme="minorHAnsi"/>
        </w:rPr>
      </w:pPr>
      <w:r w:rsidRPr="004F235C">
        <w:rPr>
          <w:rFonts w:asciiTheme="minorHAnsi" w:hAnsiTheme="minorHAnsi"/>
        </w:rPr>
        <w:t xml:space="preserve">The </w:t>
      </w:r>
      <w:r w:rsidR="006D6057" w:rsidRPr="004F235C">
        <w:rPr>
          <w:rFonts w:asciiTheme="minorHAnsi" w:hAnsiTheme="minorHAnsi"/>
        </w:rPr>
        <w:t xml:space="preserve">SunTech </w:t>
      </w:r>
      <w:r w:rsidR="000A3DA1" w:rsidRPr="004F235C">
        <w:rPr>
          <w:rFonts w:asciiTheme="minorHAnsi" w:hAnsiTheme="minorHAnsi"/>
        </w:rPr>
        <w:t>CT40</w:t>
      </w:r>
      <w:r w:rsidR="006D6057" w:rsidRPr="004F235C">
        <w:rPr>
          <w:rFonts w:asciiTheme="minorHAnsi" w:hAnsiTheme="minorHAnsi"/>
        </w:rPr>
        <w:t xml:space="preserve"> offers three </w:t>
      </w:r>
      <w:r w:rsidRPr="004F235C">
        <w:rPr>
          <w:rFonts w:asciiTheme="minorHAnsi" w:hAnsiTheme="minorHAnsi"/>
        </w:rPr>
        <w:t>different</w:t>
      </w:r>
      <w:r w:rsidR="006D6057" w:rsidRPr="004F235C">
        <w:rPr>
          <w:rFonts w:asciiTheme="minorHAnsi" w:hAnsiTheme="minorHAnsi"/>
        </w:rPr>
        <w:t xml:space="preserve"> ways to measure BP. </w:t>
      </w:r>
    </w:p>
    <w:p w:rsidR="00A91840" w:rsidRDefault="007F15E8" w:rsidP="00DE53A7">
      <w:pPr>
        <w:pStyle w:val="ListParagraph"/>
        <w:numPr>
          <w:ilvl w:val="0"/>
          <w:numId w:val="15"/>
        </w:numPr>
        <w:spacing w:line="240" w:lineRule="auto"/>
        <w:rPr>
          <w:rFonts w:asciiTheme="minorHAnsi" w:hAnsiTheme="minorHAnsi"/>
        </w:rPr>
      </w:pPr>
      <w:r>
        <w:rPr>
          <w:rFonts w:asciiTheme="minorHAnsi" w:hAnsiTheme="minorHAnsi"/>
        </w:rPr>
        <w:t xml:space="preserve">Automatic Single BP:  </w:t>
      </w:r>
      <w:r w:rsidR="001275A0" w:rsidRPr="001275A0">
        <w:rPr>
          <w:rFonts w:asciiTheme="minorHAnsi" w:hAnsiTheme="minorHAnsi"/>
        </w:rPr>
        <w:t xml:space="preserve">You can take a single, automatic measurement (Single Measurement Mode). </w:t>
      </w:r>
    </w:p>
    <w:p w:rsidR="00A91840" w:rsidRDefault="007F15E8" w:rsidP="00DE53A7">
      <w:pPr>
        <w:pStyle w:val="ListParagraph"/>
        <w:numPr>
          <w:ilvl w:val="0"/>
          <w:numId w:val="15"/>
        </w:numPr>
        <w:spacing w:line="240" w:lineRule="auto"/>
        <w:rPr>
          <w:rFonts w:asciiTheme="minorHAnsi" w:hAnsiTheme="minorHAnsi"/>
        </w:rPr>
      </w:pPr>
      <w:r>
        <w:rPr>
          <w:rFonts w:asciiTheme="minorHAnsi" w:hAnsiTheme="minorHAnsi"/>
        </w:rPr>
        <w:t xml:space="preserve">Averaged </w:t>
      </w:r>
      <w:proofErr w:type="gramStart"/>
      <w:r>
        <w:rPr>
          <w:rFonts w:asciiTheme="minorHAnsi" w:hAnsiTheme="minorHAnsi"/>
        </w:rPr>
        <w:t xml:space="preserve">BP </w:t>
      </w:r>
      <w:r w:rsidR="00D010F4">
        <w:rPr>
          <w:rFonts w:asciiTheme="minorHAnsi" w:hAnsiTheme="minorHAnsi"/>
        </w:rPr>
        <w:t>:</w:t>
      </w:r>
      <w:proofErr w:type="gramEnd"/>
      <w:r w:rsidR="00D010F4">
        <w:rPr>
          <w:rFonts w:asciiTheme="minorHAnsi" w:hAnsiTheme="minorHAnsi"/>
        </w:rPr>
        <w:t xml:space="preserve">  A</w:t>
      </w:r>
      <w:r w:rsidR="001275A0" w:rsidRPr="001275A0">
        <w:rPr>
          <w:rFonts w:asciiTheme="minorHAnsi" w:hAnsiTheme="minorHAnsi"/>
        </w:rPr>
        <w:t>utomatically take and average</w:t>
      </w:r>
      <w:r w:rsidR="00D010F4">
        <w:rPr>
          <w:rFonts w:asciiTheme="minorHAnsi" w:hAnsiTheme="minorHAnsi"/>
        </w:rPr>
        <w:t xml:space="preserve"> up to 5</w:t>
      </w:r>
      <w:r w:rsidR="001275A0" w:rsidRPr="001275A0">
        <w:rPr>
          <w:rFonts w:asciiTheme="minorHAnsi" w:hAnsiTheme="minorHAnsi"/>
        </w:rPr>
        <w:t xml:space="preserve"> multiple BP measurements (Averaging Measurement Mode). </w:t>
      </w:r>
    </w:p>
    <w:p w:rsidR="00A91840" w:rsidRDefault="007F15E8" w:rsidP="00DE53A7">
      <w:pPr>
        <w:pStyle w:val="ListParagraph"/>
        <w:numPr>
          <w:ilvl w:val="0"/>
          <w:numId w:val="15"/>
        </w:numPr>
        <w:spacing w:line="240" w:lineRule="auto"/>
        <w:rPr>
          <w:rFonts w:asciiTheme="minorHAnsi" w:hAnsiTheme="minorHAnsi"/>
        </w:rPr>
      </w:pPr>
      <w:proofErr w:type="spellStart"/>
      <w:r>
        <w:rPr>
          <w:rFonts w:asciiTheme="minorHAnsi" w:hAnsiTheme="minorHAnsi"/>
        </w:rPr>
        <w:t>Auscultatory</w:t>
      </w:r>
      <w:proofErr w:type="spellEnd"/>
      <w:r>
        <w:rPr>
          <w:rFonts w:asciiTheme="minorHAnsi" w:hAnsiTheme="minorHAnsi"/>
        </w:rPr>
        <w:t xml:space="preserve">/ </w:t>
      </w:r>
      <w:proofErr w:type="spellStart"/>
      <w:r>
        <w:rPr>
          <w:rFonts w:asciiTheme="minorHAnsi" w:hAnsiTheme="minorHAnsi"/>
        </w:rPr>
        <w:t>Sphyg</w:t>
      </w:r>
      <w:proofErr w:type="spellEnd"/>
      <w:r>
        <w:rPr>
          <w:rFonts w:asciiTheme="minorHAnsi" w:hAnsiTheme="minorHAnsi"/>
        </w:rPr>
        <w:t xml:space="preserve"> mode.  Allows you to very</w:t>
      </w:r>
      <w:r w:rsidR="001275A0" w:rsidRPr="001275A0">
        <w:rPr>
          <w:rFonts w:asciiTheme="minorHAnsi" w:hAnsiTheme="minorHAnsi"/>
        </w:rPr>
        <w:t xml:space="preserve"> an automated </w:t>
      </w:r>
      <w:proofErr w:type="spellStart"/>
      <w:r w:rsidR="001275A0" w:rsidRPr="001275A0">
        <w:rPr>
          <w:rFonts w:asciiTheme="minorHAnsi" w:hAnsiTheme="minorHAnsi"/>
        </w:rPr>
        <w:t>oscillometric</w:t>
      </w:r>
      <w:proofErr w:type="spellEnd"/>
      <w:r w:rsidR="001275A0" w:rsidRPr="001275A0">
        <w:rPr>
          <w:rFonts w:asciiTheme="minorHAnsi" w:hAnsiTheme="minorHAnsi"/>
        </w:rPr>
        <w:t xml:space="preserve"> BP reading with a manual </w:t>
      </w:r>
      <w:proofErr w:type="spellStart"/>
      <w:r w:rsidR="001275A0" w:rsidRPr="001275A0">
        <w:rPr>
          <w:rFonts w:asciiTheme="minorHAnsi" w:hAnsiTheme="minorHAnsi"/>
        </w:rPr>
        <w:t>auscultatory</w:t>
      </w:r>
      <w:proofErr w:type="spellEnd"/>
      <w:r w:rsidR="001275A0" w:rsidRPr="001275A0">
        <w:rPr>
          <w:rFonts w:asciiTheme="minorHAnsi" w:hAnsiTheme="minorHAnsi"/>
        </w:rPr>
        <w:t xml:space="preserve"> measurement (</w:t>
      </w:r>
      <w:proofErr w:type="spellStart"/>
      <w:r w:rsidR="001275A0" w:rsidRPr="001275A0">
        <w:rPr>
          <w:rFonts w:asciiTheme="minorHAnsi" w:hAnsiTheme="minorHAnsi"/>
        </w:rPr>
        <w:t>Auscultatory</w:t>
      </w:r>
      <w:proofErr w:type="spellEnd"/>
      <w:r w:rsidR="001275A0" w:rsidRPr="001275A0">
        <w:rPr>
          <w:rFonts w:asciiTheme="minorHAnsi" w:hAnsiTheme="minorHAnsi"/>
        </w:rPr>
        <w:t xml:space="preserve"> </w:t>
      </w:r>
      <w:proofErr w:type="spellStart"/>
      <w:r w:rsidR="001275A0" w:rsidRPr="001275A0">
        <w:rPr>
          <w:rFonts w:asciiTheme="minorHAnsi" w:hAnsiTheme="minorHAnsi"/>
        </w:rPr>
        <w:t>SphygMode</w:t>
      </w:r>
      <w:proofErr w:type="spellEnd"/>
      <w:r w:rsidR="001275A0" w:rsidRPr="001275A0">
        <w:rPr>
          <w:rFonts w:asciiTheme="minorHAnsi" w:hAnsiTheme="minorHAnsi"/>
        </w:rPr>
        <w:t xml:space="preserve">).  </w:t>
      </w:r>
    </w:p>
    <w:p w:rsidR="00704F40" w:rsidRPr="004F235C" w:rsidRDefault="00704F40" w:rsidP="00B820E4">
      <w:pPr>
        <w:spacing w:line="240" w:lineRule="auto"/>
        <w:contextualSpacing/>
        <w:rPr>
          <w:rFonts w:asciiTheme="minorHAnsi" w:hAnsiTheme="minorHAnsi"/>
        </w:rPr>
      </w:pPr>
    </w:p>
    <w:p w:rsidR="00D010F4" w:rsidRPr="004F235C" w:rsidRDefault="00704F40" w:rsidP="00D010F4">
      <w:pPr>
        <w:spacing w:line="240" w:lineRule="auto"/>
        <w:contextualSpacing/>
        <w:rPr>
          <w:rFonts w:asciiTheme="minorHAnsi" w:hAnsiTheme="minorHAnsi"/>
        </w:rPr>
      </w:pPr>
      <w:r w:rsidRPr="004F235C">
        <w:rPr>
          <w:rFonts w:asciiTheme="minorHAnsi" w:hAnsiTheme="minorHAnsi"/>
        </w:rPr>
        <w:t xml:space="preserve">Note: Use of </w:t>
      </w:r>
      <w:proofErr w:type="spellStart"/>
      <w:r w:rsidRPr="004F235C">
        <w:rPr>
          <w:rFonts w:asciiTheme="minorHAnsi" w:hAnsiTheme="minorHAnsi"/>
        </w:rPr>
        <w:t>Auscultatory</w:t>
      </w:r>
      <w:proofErr w:type="spellEnd"/>
      <w:r w:rsidRPr="004F235C">
        <w:rPr>
          <w:rFonts w:asciiTheme="minorHAnsi" w:hAnsiTheme="minorHAnsi"/>
        </w:rPr>
        <w:t xml:space="preserve"> </w:t>
      </w:r>
      <w:proofErr w:type="spellStart"/>
      <w:r w:rsidRPr="004F235C">
        <w:rPr>
          <w:rFonts w:asciiTheme="minorHAnsi" w:hAnsiTheme="minorHAnsi"/>
        </w:rPr>
        <w:t>Sph</w:t>
      </w:r>
      <w:r w:rsidR="005C38D1" w:rsidRPr="004F235C">
        <w:rPr>
          <w:rFonts w:asciiTheme="minorHAnsi" w:hAnsiTheme="minorHAnsi"/>
        </w:rPr>
        <w:t>y</w:t>
      </w:r>
      <w:r w:rsidRPr="004F235C">
        <w:rPr>
          <w:rFonts w:asciiTheme="minorHAnsi" w:hAnsiTheme="minorHAnsi"/>
        </w:rPr>
        <w:t>gMode</w:t>
      </w:r>
      <w:proofErr w:type="spellEnd"/>
      <w:r w:rsidRPr="004F235C">
        <w:rPr>
          <w:rFonts w:asciiTheme="minorHAnsi" w:hAnsiTheme="minorHAnsi"/>
        </w:rPr>
        <w:t xml:space="preserve"> may be required to meet certain clinical trial protocols. It also can be used to verify a BP reading if </w:t>
      </w:r>
      <w:r w:rsidR="00EB2D24" w:rsidRPr="004F235C">
        <w:rPr>
          <w:rFonts w:asciiTheme="minorHAnsi" w:hAnsiTheme="minorHAnsi"/>
        </w:rPr>
        <w:t xml:space="preserve">the </w:t>
      </w:r>
      <w:r w:rsidRPr="004F235C">
        <w:rPr>
          <w:rFonts w:asciiTheme="minorHAnsi" w:hAnsiTheme="minorHAnsi"/>
        </w:rPr>
        <w:t>automated BP results diverge significantly from a patient’s prior history</w:t>
      </w:r>
      <w:r w:rsidR="00EB2D24" w:rsidRPr="004F235C">
        <w:rPr>
          <w:rFonts w:asciiTheme="minorHAnsi" w:hAnsiTheme="minorHAnsi"/>
        </w:rPr>
        <w:t>, or if you as the clinician deem it necessary</w:t>
      </w:r>
      <w:r w:rsidRPr="004F235C">
        <w:rPr>
          <w:rFonts w:asciiTheme="minorHAnsi" w:hAnsiTheme="minorHAnsi"/>
        </w:rPr>
        <w:t>.</w:t>
      </w:r>
      <w:r w:rsidR="00D010F4">
        <w:rPr>
          <w:rFonts w:asciiTheme="minorHAnsi" w:hAnsiTheme="minorHAnsi"/>
        </w:rPr>
        <w:t xml:space="preserve">  </w:t>
      </w:r>
      <w:proofErr w:type="spellStart"/>
      <w:r w:rsidR="00D010F4" w:rsidRPr="004F235C">
        <w:rPr>
          <w:rFonts w:asciiTheme="minorHAnsi" w:hAnsiTheme="minorHAnsi"/>
        </w:rPr>
        <w:t>Auscultatory</w:t>
      </w:r>
      <w:proofErr w:type="spellEnd"/>
      <w:r w:rsidR="00D010F4" w:rsidRPr="004F235C">
        <w:rPr>
          <w:rFonts w:asciiTheme="minorHAnsi" w:hAnsiTheme="minorHAnsi"/>
        </w:rPr>
        <w:t xml:space="preserve"> </w:t>
      </w:r>
      <w:proofErr w:type="spellStart"/>
      <w:r w:rsidR="00D010F4" w:rsidRPr="004F235C">
        <w:rPr>
          <w:rFonts w:asciiTheme="minorHAnsi" w:hAnsiTheme="minorHAnsi"/>
        </w:rPr>
        <w:t>SphygMode</w:t>
      </w:r>
      <w:proofErr w:type="spellEnd"/>
      <w:r w:rsidR="00D010F4" w:rsidRPr="004F235C">
        <w:rPr>
          <w:rFonts w:asciiTheme="minorHAnsi" w:hAnsiTheme="minorHAnsi"/>
        </w:rPr>
        <w:t xml:space="preserve"> mimics a traditional sphygmomanometer and does not </w:t>
      </w:r>
      <w:r w:rsidR="00D010F4">
        <w:rPr>
          <w:rFonts w:asciiTheme="minorHAnsi" w:hAnsiTheme="minorHAnsi"/>
        </w:rPr>
        <w:t xml:space="preserve">measure </w:t>
      </w:r>
      <w:r w:rsidR="00D010F4" w:rsidRPr="004F235C">
        <w:rPr>
          <w:rFonts w:asciiTheme="minorHAnsi" w:hAnsiTheme="minorHAnsi"/>
        </w:rPr>
        <w:t xml:space="preserve">Systolic </w:t>
      </w:r>
      <w:r w:rsidR="00D010F4">
        <w:rPr>
          <w:rFonts w:asciiTheme="minorHAnsi" w:hAnsiTheme="minorHAnsi"/>
        </w:rPr>
        <w:t xml:space="preserve">or </w:t>
      </w:r>
      <w:r w:rsidR="00D010F4" w:rsidRPr="004F235C">
        <w:rPr>
          <w:rFonts w:asciiTheme="minorHAnsi" w:hAnsiTheme="minorHAnsi"/>
        </w:rPr>
        <w:t>Diastolic</w:t>
      </w:r>
      <w:r w:rsidR="00D010F4">
        <w:rPr>
          <w:rFonts w:asciiTheme="minorHAnsi" w:hAnsiTheme="minorHAnsi"/>
        </w:rPr>
        <w:t xml:space="preserve"> blood pressure. </w:t>
      </w:r>
    </w:p>
    <w:p w:rsidR="00A74781" w:rsidRPr="004F235C" w:rsidRDefault="00A74781" w:rsidP="00B820E4">
      <w:pPr>
        <w:spacing w:line="240" w:lineRule="auto"/>
        <w:contextualSpacing/>
        <w:rPr>
          <w:rFonts w:asciiTheme="minorHAnsi" w:hAnsiTheme="minorHAnsi"/>
        </w:rPr>
      </w:pPr>
    </w:p>
    <w:p w:rsidR="006D6057" w:rsidRPr="004F235C" w:rsidRDefault="006D6057" w:rsidP="00B820E4">
      <w:pPr>
        <w:spacing w:line="240" w:lineRule="auto"/>
        <w:contextualSpacing/>
        <w:rPr>
          <w:rFonts w:asciiTheme="minorHAnsi" w:hAnsiTheme="minorHAnsi"/>
        </w:rPr>
      </w:pPr>
    </w:p>
    <w:p w:rsidR="006177E1" w:rsidRPr="004F235C" w:rsidRDefault="006177E1" w:rsidP="00B820E4">
      <w:pPr>
        <w:spacing w:line="240" w:lineRule="auto"/>
        <w:contextualSpacing/>
        <w:rPr>
          <w:rFonts w:asciiTheme="minorHAnsi" w:hAnsiTheme="minorHAnsi"/>
        </w:rPr>
      </w:pPr>
      <w:r w:rsidRPr="004F235C">
        <w:rPr>
          <w:rFonts w:asciiTheme="minorHAnsi" w:hAnsiTheme="minorHAnsi"/>
        </w:rPr>
        <w:t xml:space="preserve">Note: Averaging Measurement Mode can only be used for Automatic BP Measurements. It cannot be used </w:t>
      </w:r>
      <w:r w:rsidR="002C6950" w:rsidRPr="004F235C">
        <w:rPr>
          <w:rFonts w:asciiTheme="minorHAnsi" w:hAnsiTheme="minorHAnsi"/>
        </w:rPr>
        <w:t>to automatically average measurements taken in</w:t>
      </w:r>
      <w:r w:rsidRPr="004F235C">
        <w:rPr>
          <w:rFonts w:asciiTheme="minorHAnsi" w:hAnsiTheme="minorHAnsi"/>
        </w:rPr>
        <w:t xml:space="preserve"> </w:t>
      </w:r>
      <w:proofErr w:type="spellStart"/>
      <w:r w:rsidRPr="004F235C">
        <w:rPr>
          <w:rFonts w:asciiTheme="minorHAnsi" w:hAnsiTheme="minorHAnsi"/>
        </w:rPr>
        <w:t>Auscultatory</w:t>
      </w:r>
      <w:proofErr w:type="spellEnd"/>
      <w:r w:rsidRPr="004F235C">
        <w:rPr>
          <w:rFonts w:asciiTheme="minorHAnsi" w:hAnsiTheme="minorHAnsi"/>
        </w:rPr>
        <w:t xml:space="preserve"> </w:t>
      </w:r>
      <w:proofErr w:type="spellStart"/>
      <w:r w:rsidR="005C38D1" w:rsidRPr="004F235C">
        <w:rPr>
          <w:rFonts w:asciiTheme="minorHAnsi" w:hAnsiTheme="minorHAnsi"/>
        </w:rPr>
        <w:t>SphygMode</w:t>
      </w:r>
      <w:proofErr w:type="spellEnd"/>
      <w:r w:rsidRPr="004F235C">
        <w:rPr>
          <w:rFonts w:asciiTheme="minorHAnsi" w:hAnsiTheme="minorHAnsi"/>
        </w:rPr>
        <w:t xml:space="preserve">. </w:t>
      </w:r>
    </w:p>
    <w:p w:rsidR="003A4CE3" w:rsidRDefault="003A4CE3" w:rsidP="002F4E1B">
      <w:pPr>
        <w:rPr>
          <w:rFonts w:asciiTheme="minorHAnsi" w:hAnsiTheme="minorHAnsi"/>
        </w:rPr>
      </w:pPr>
    </w:p>
    <w:p w:rsidR="00C877B3" w:rsidRDefault="00C877B3" w:rsidP="002F4E1B">
      <w:pPr>
        <w:rPr>
          <w:rFonts w:asciiTheme="minorHAnsi" w:hAnsiTheme="minorHAnsi"/>
        </w:rPr>
      </w:pPr>
    </w:p>
    <w:p w:rsidR="008D5A6C" w:rsidRDefault="008D5A6C" w:rsidP="002F4E1B">
      <w:pPr>
        <w:rPr>
          <w:rFonts w:asciiTheme="minorHAnsi" w:hAnsiTheme="minorHAnsi"/>
        </w:rPr>
      </w:pPr>
    </w:p>
    <w:p w:rsidR="002F7A00" w:rsidRDefault="002F7A00" w:rsidP="002F4E1B">
      <w:pPr>
        <w:rPr>
          <w:rFonts w:asciiTheme="minorHAnsi" w:hAnsiTheme="minorHAnsi"/>
        </w:rPr>
      </w:pPr>
    </w:p>
    <w:p w:rsidR="002F7A00" w:rsidRDefault="002F7A00" w:rsidP="002F4E1B">
      <w:pPr>
        <w:rPr>
          <w:rFonts w:asciiTheme="minorHAnsi" w:hAnsiTheme="minorHAnsi"/>
        </w:rPr>
      </w:pPr>
    </w:p>
    <w:p w:rsidR="002F7A00" w:rsidRDefault="002F7A00" w:rsidP="002F4E1B">
      <w:pPr>
        <w:rPr>
          <w:rFonts w:asciiTheme="minorHAnsi" w:hAnsiTheme="minorHAnsi"/>
        </w:rPr>
      </w:pPr>
    </w:p>
    <w:p w:rsidR="002F7A00" w:rsidRDefault="002F7A00" w:rsidP="002F4E1B">
      <w:pPr>
        <w:rPr>
          <w:rFonts w:asciiTheme="minorHAnsi" w:hAnsiTheme="minorHAnsi"/>
        </w:rPr>
      </w:pPr>
    </w:p>
    <w:p w:rsidR="006177E1" w:rsidRPr="002F4E1B" w:rsidRDefault="007D628F" w:rsidP="002F4E1B">
      <w:pPr>
        <w:rPr>
          <w:rFonts w:asciiTheme="minorHAnsi" w:hAnsiTheme="minorHAnsi"/>
        </w:rPr>
      </w:pPr>
      <w:r w:rsidRPr="004F235C">
        <w:rPr>
          <w:rFonts w:asciiTheme="minorHAnsi" w:hAnsiTheme="minorHAnsi"/>
          <w:b/>
        </w:rPr>
        <w:lastRenderedPageBreak/>
        <w:t>Single Measurement Mode</w:t>
      </w:r>
    </w:p>
    <w:p w:rsidR="006177E1" w:rsidRDefault="003A4CE3" w:rsidP="003A4CE3">
      <w:pPr>
        <w:spacing w:line="240" w:lineRule="auto"/>
        <w:contextualSpacing/>
        <w:jc w:val="center"/>
        <w:rPr>
          <w:rFonts w:asciiTheme="minorHAnsi" w:hAnsiTheme="minorHAnsi"/>
        </w:rPr>
      </w:pPr>
      <w:r>
        <w:rPr>
          <w:rFonts w:asciiTheme="minorHAnsi" w:hAnsiTheme="minorHAnsi"/>
          <w:noProof/>
        </w:rPr>
        <w:drawing>
          <wp:inline distT="0" distB="0" distL="0" distR="0">
            <wp:extent cx="3034487" cy="2448470"/>
            <wp:effectExtent l="19050" t="0" r="0" b="0"/>
            <wp:docPr id="97" name="Picture 96" descr="Single Scree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Screen Image.jpg"/>
                    <pic:cNvPicPr/>
                  </pic:nvPicPr>
                  <pic:blipFill>
                    <a:blip r:embed="rId83" cstate="print"/>
                    <a:srcRect l="14694" r="21137" b="12043"/>
                    <a:stretch>
                      <a:fillRect/>
                    </a:stretch>
                  </pic:blipFill>
                  <pic:spPr>
                    <a:xfrm>
                      <a:off x="0" y="0"/>
                      <a:ext cx="3035688" cy="2449439"/>
                    </a:xfrm>
                    <a:prstGeom prst="rect">
                      <a:avLst/>
                    </a:prstGeom>
                  </pic:spPr>
                </pic:pic>
              </a:graphicData>
            </a:graphic>
          </wp:inline>
        </w:drawing>
      </w:r>
    </w:p>
    <w:p w:rsidR="003A4CE3" w:rsidRPr="004F235C" w:rsidRDefault="003A4CE3" w:rsidP="00B820E4">
      <w:pPr>
        <w:spacing w:line="240" w:lineRule="auto"/>
        <w:contextualSpacing/>
        <w:rPr>
          <w:rFonts w:asciiTheme="minorHAnsi" w:hAnsiTheme="minorHAnsi"/>
        </w:rPr>
      </w:pPr>
    </w:p>
    <w:tbl>
      <w:tblPr>
        <w:tblStyle w:val="TableGrid"/>
        <w:tblW w:w="0" w:type="auto"/>
        <w:tblInd w:w="108" w:type="dxa"/>
        <w:tblLook w:val="04A0"/>
      </w:tblPr>
      <w:tblGrid>
        <w:gridCol w:w="2105"/>
        <w:gridCol w:w="3787"/>
        <w:gridCol w:w="2780"/>
      </w:tblGrid>
      <w:tr w:rsidR="00B53D6F" w:rsidRPr="004F235C" w:rsidTr="002F4E1B">
        <w:trPr>
          <w:trHeight w:val="184"/>
        </w:trPr>
        <w:tc>
          <w:tcPr>
            <w:tcW w:w="2105" w:type="dxa"/>
          </w:tcPr>
          <w:p w:rsidR="00B53D6F" w:rsidRPr="004F235C" w:rsidRDefault="00B53D6F" w:rsidP="00A74781">
            <w:pPr>
              <w:contextualSpacing/>
              <w:rPr>
                <w:rFonts w:asciiTheme="minorHAnsi" w:hAnsiTheme="minorHAnsi"/>
                <w:b/>
              </w:rPr>
            </w:pPr>
            <w:r w:rsidRPr="004F235C">
              <w:rPr>
                <w:rFonts w:asciiTheme="minorHAnsi" w:hAnsiTheme="minorHAnsi"/>
                <w:b/>
              </w:rPr>
              <w:t>Select Mode</w:t>
            </w:r>
          </w:p>
        </w:tc>
        <w:tc>
          <w:tcPr>
            <w:tcW w:w="3787" w:type="dxa"/>
          </w:tcPr>
          <w:p w:rsidR="00B53D6F" w:rsidRPr="004F235C" w:rsidRDefault="00B53D6F" w:rsidP="00B820E4">
            <w:pPr>
              <w:contextualSpacing/>
              <w:rPr>
                <w:rFonts w:asciiTheme="minorHAnsi" w:hAnsiTheme="minorHAnsi"/>
                <w:b/>
              </w:rPr>
            </w:pPr>
          </w:p>
        </w:tc>
        <w:tc>
          <w:tcPr>
            <w:tcW w:w="2780" w:type="dxa"/>
          </w:tcPr>
          <w:p w:rsidR="00B53D6F" w:rsidRPr="004F235C" w:rsidRDefault="00B53D6F" w:rsidP="00B820E4">
            <w:pPr>
              <w:contextualSpacing/>
              <w:rPr>
                <w:rFonts w:asciiTheme="minorHAnsi" w:hAnsiTheme="minorHAnsi"/>
                <w:b/>
              </w:rPr>
            </w:pPr>
          </w:p>
        </w:tc>
      </w:tr>
      <w:tr w:rsidR="00B53D6F" w:rsidRPr="004F235C" w:rsidTr="002F4E1B">
        <w:trPr>
          <w:trHeight w:val="930"/>
        </w:trPr>
        <w:tc>
          <w:tcPr>
            <w:tcW w:w="2105" w:type="dxa"/>
          </w:tcPr>
          <w:p w:rsidR="00272B20" w:rsidRDefault="00B53D6F" w:rsidP="0046128B">
            <w:pPr>
              <w:contextualSpacing/>
              <w:rPr>
                <w:rFonts w:asciiTheme="minorHAnsi" w:hAnsiTheme="minorHAnsi"/>
              </w:rPr>
            </w:pPr>
            <w:r w:rsidRPr="004F235C">
              <w:rPr>
                <w:rFonts w:asciiTheme="minorHAnsi" w:hAnsiTheme="minorHAnsi"/>
              </w:rPr>
              <w:t xml:space="preserve">This is the device’s default mode. The SunTech </w:t>
            </w:r>
            <w:r w:rsidR="000A3DA1" w:rsidRPr="004F235C">
              <w:rPr>
                <w:rFonts w:asciiTheme="minorHAnsi" w:hAnsiTheme="minorHAnsi"/>
              </w:rPr>
              <w:t>CT40</w:t>
            </w:r>
            <w:r w:rsidRPr="004F235C">
              <w:rPr>
                <w:rFonts w:asciiTheme="minorHAnsi" w:hAnsiTheme="minorHAnsi"/>
              </w:rPr>
              <w:t xml:space="preserve"> will be in this mode each time </w:t>
            </w:r>
            <w:r w:rsidR="00463AAC" w:rsidRPr="004F235C">
              <w:rPr>
                <w:rFonts w:asciiTheme="minorHAnsi" w:hAnsiTheme="minorHAnsi"/>
              </w:rPr>
              <w:t>it is</w:t>
            </w:r>
            <w:r w:rsidRPr="004F235C">
              <w:rPr>
                <w:rFonts w:asciiTheme="minorHAnsi" w:hAnsiTheme="minorHAnsi"/>
              </w:rPr>
              <w:t xml:space="preserve"> power</w:t>
            </w:r>
            <w:r w:rsidR="00463AAC" w:rsidRPr="004F235C">
              <w:rPr>
                <w:rFonts w:asciiTheme="minorHAnsi" w:hAnsiTheme="minorHAnsi"/>
              </w:rPr>
              <w:t>ed</w:t>
            </w:r>
            <w:r w:rsidRPr="004F235C">
              <w:rPr>
                <w:rFonts w:asciiTheme="minorHAnsi" w:hAnsiTheme="minorHAnsi"/>
              </w:rPr>
              <w:t xml:space="preserve"> up</w:t>
            </w:r>
            <w:r w:rsidR="0046128B">
              <w:rPr>
                <w:rFonts w:asciiTheme="minorHAnsi" w:hAnsiTheme="minorHAnsi"/>
              </w:rPr>
              <w:t xml:space="preserve"> </w:t>
            </w:r>
          </w:p>
          <w:p w:rsidR="00B53D6F" w:rsidRPr="004F235C" w:rsidRDefault="00272B20" w:rsidP="008D5A6C">
            <w:pPr>
              <w:contextualSpacing/>
              <w:rPr>
                <w:rFonts w:asciiTheme="minorHAnsi" w:hAnsiTheme="minorHAnsi"/>
              </w:rPr>
            </w:pPr>
            <w:r>
              <w:rPr>
                <w:rFonts w:asciiTheme="minorHAnsi" w:hAnsiTheme="minorHAnsi"/>
              </w:rPr>
              <w:t>Pressing the Home button</w:t>
            </w:r>
            <w:r w:rsidR="008D5A6C">
              <w:rPr>
                <w:rFonts w:asciiTheme="minorHAnsi" w:hAnsiTheme="minorHAnsi"/>
              </w:rPr>
              <w:t xml:space="preserve"> will revert</w:t>
            </w:r>
            <w:r w:rsidR="000D3CF9">
              <w:rPr>
                <w:rFonts w:asciiTheme="minorHAnsi" w:hAnsiTheme="minorHAnsi"/>
              </w:rPr>
              <w:t xml:space="preserve"> to </w:t>
            </w:r>
            <w:r>
              <w:rPr>
                <w:rFonts w:asciiTheme="minorHAnsi" w:hAnsiTheme="minorHAnsi"/>
              </w:rPr>
              <w:t>single measurement mode</w:t>
            </w:r>
            <w:r w:rsidR="0046128B" w:rsidRPr="004F235C">
              <w:rPr>
                <w:rFonts w:asciiTheme="minorHAnsi" w:hAnsiTheme="minorHAnsi"/>
              </w:rPr>
              <w:t>.</w:t>
            </w:r>
          </w:p>
        </w:tc>
        <w:tc>
          <w:tcPr>
            <w:tcW w:w="3787" w:type="dxa"/>
          </w:tcPr>
          <w:p w:rsidR="00B53D6F" w:rsidRPr="004F235C" w:rsidRDefault="00B53D6F" w:rsidP="00BC2D2A">
            <w:pPr>
              <w:contextualSpacing/>
              <w:rPr>
                <w:rFonts w:asciiTheme="minorHAnsi" w:hAnsiTheme="minorHAnsi"/>
              </w:rPr>
            </w:pPr>
            <w:r w:rsidRPr="004F235C">
              <w:rPr>
                <w:rFonts w:asciiTheme="minorHAnsi" w:hAnsiTheme="minorHAnsi"/>
              </w:rPr>
              <w:t>Image: Screen image showing middle section of screen after start-up with Single Measurement Mode selected.</w:t>
            </w:r>
            <w:r w:rsidR="0046128B">
              <w:rPr>
                <w:rFonts w:asciiTheme="minorHAnsi" w:hAnsiTheme="minorHAnsi"/>
              </w:rPr>
              <w:t xml:space="preserve"> When a module is not attached, that respective </w:t>
            </w:r>
            <w:r w:rsidR="00BC2D2A">
              <w:rPr>
                <w:rFonts w:asciiTheme="minorHAnsi" w:hAnsiTheme="minorHAnsi"/>
              </w:rPr>
              <w:t xml:space="preserve">screen area </w:t>
            </w:r>
            <w:r w:rsidR="0046128B">
              <w:rPr>
                <w:rFonts w:asciiTheme="minorHAnsi" w:hAnsiTheme="minorHAnsi"/>
              </w:rPr>
              <w:t>will not be illuminated.</w:t>
            </w:r>
          </w:p>
        </w:tc>
        <w:tc>
          <w:tcPr>
            <w:tcW w:w="2780" w:type="dxa"/>
          </w:tcPr>
          <w:p w:rsidR="00B53D6F" w:rsidRPr="004F235C" w:rsidRDefault="00B53D6F" w:rsidP="00B53D6F">
            <w:pPr>
              <w:contextualSpacing/>
              <w:rPr>
                <w:rFonts w:asciiTheme="minorHAnsi" w:hAnsiTheme="minorHAnsi"/>
              </w:rPr>
            </w:pPr>
            <w:r w:rsidRPr="004F235C">
              <w:rPr>
                <w:rFonts w:asciiTheme="minorHAnsi" w:hAnsiTheme="minorHAnsi"/>
              </w:rPr>
              <w:t>Caption:</w:t>
            </w:r>
          </w:p>
          <w:p w:rsidR="00B53D6F" w:rsidRPr="004F235C" w:rsidRDefault="00B53D6F" w:rsidP="00B53D6F">
            <w:pPr>
              <w:contextualSpacing/>
              <w:rPr>
                <w:rFonts w:asciiTheme="minorHAnsi" w:hAnsiTheme="minorHAnsi"/>
              </w:rPr>
            </w:pPr>
            <w:r w:rsidRPr="004F235C">
              <w:rPr>
                <w:rFonts w:asciiTheme="minorHAnsi" w:hAnsiTheme="minorHAnsi"/>
              </w:rPr>
              <w:t>At left: Example of center display when Single Measurement Mode is selected.</w:t>
            </w:r>
          </w:p>
        </w:tc>
      </w:tr>
    </w:tbl>
    <w:p w:rsidR="00A74781" w:rsidRPr="004F235C" w:rsidRDefault="002F2A03" w:rsidP="00B820E4">
      <w:pPr>
        <w:spacing w:line="240" w:lineRule="auto"/>
        <w:contextualSpacing/>
        <w:rPr>
          <w:rFonts w:asciiTheme="minorHAnsi" w:hAnsiTheme="minorHAnsi"/>
        </w:rPr>
      </w:pPr>
      <w:r w:rsidRPr="002F2A03">
        <w:rPr>
          <w:rStyle w:val="SubtleEmphasis"/>
        </w:rPr>
        <w:t xml:space="preserve">Note: If you see the </w:t>
      </w:r>
      <w:proofErr w:type="spellStart"/>
      <w:r w:rsidRPr="002F2A03">
        <w:rPr>
          <w:rStyle w:val="SubtleEmphasis"/>
        </w:rPr>
        <w:t>Auscultatory</w:t>
      </w:r>
      <w:proofErr w:type="spellEnd"/>
      <w:r w:rsidRPr="002F2A03">
        <w:rPr>
          <w:rStyle w:val="SubtleEmphasis"/>
        </w:rPr>
        <w:t xml:space="preserve"> </w:t>
      </w:r>
      <w:proofErr w:type="spellStart"/>
      <w:r w:rsidRPr="002F2A03">
        <w:rPr>
          <w:rStyle w:val="SubtleEmphasis"/>
        </w:rPr>
        <w:t>SphygMode</w:t>
      </w:r>
      <w:proofErr w:type="spellEnd"/>
      <w:r w:rsidRPr="002F2A03">
        <w:rPr>
          <w:rStyle w:val="SubtleEmphasis"/>
        </w:rPr>
        <w:t xml:space="preserve"> Icon</w:t>
      </w:r>
      <w:r w:rsidR="008A5D58" w:rsidRPr="008A5D58">
        <w:rPr>
          <w:rStyle w:val="SubtleEmphasis"/>
          <w:noProof/>
        </w:rPr>
        <w:drawing>
          <wp:inline distT="0" distB="0" distL="0" distR="0">
            <wp:extent cx="136525" cy="191135"/>
            <wp:effectExtent l="19050" t="0" r="0" b="0"/>
            <wp:docPr id="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136525" cy="191135"/>
                    </a:xfrm>
                    <a:prstGeom prst="rect">
                      <a:avLst/>
                    </a:prstGeom>
                    <a:noFill/>
                    <a:ln w="9525">
                      <a:noFill/>
                      <a:miter lim="800000"/>
                      <a:headEnd/>
                      <a:tailEnd/>
                    </a:ln>
                  </pic:spPr>
                </pic:pic>
              </a:graphicData>
            </a:graphic>
          </wp:inline>
        </w:drawing>
      </w:r>
      <w:r w:rsidR="008A5D58">
        <w:rPr>
          <w:rStyle w:val="SubtleEmphasis"/>
        </w:rPr>
        <w:t xml:space="preserve"> </w:t>
      </w:r>
      <w:r w:rsidRPr="002F2A03">
        <w:rPr>
          <w:rStyle w:val="SubtleEmphasis"/>
        </w:rPr>
        <w:t>or the Averaging Mode Icon</w:t>
      </w:r>
      <w:r w:rsidR="008A5D58" w:rsidRPr="008A5D58">
        <w:rPr>
          <w:rStyle w:val="SubtleEmphasis"/>
          <w:noProof/>
        </w:rPr>
        <w:drawing>
          <wp:inline distT="0" distB="0" distL="0" distR="0">
            <wp:extent cx="115213" cy="150126"/>
            <wp:effectExtent l="19050" t="0" r="0" b="0"/>
            <wp:docPr id="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116179" cy="151384"/>
                    </a:xfrm>
                    <a:prstGeom prst="rect">
                      <a:avLst/>
                    </a:prstGeom>
                    <a:noFill/>
                    <a:ln w="9525">
                      <a:noFill/>
                      <a:miter lim="800000"/>
                      <a:headEnd/>
                      <a:tailEnd/>
                    </a:ln>
                  </pic:spPr>
                </pic:pic>
              </a:graphicData>
            </a:graphic>
          </wp:inline>
        </w:drawing>
      </w:r>
      <w:r w:rsidRPr="002F2A03">
        <w:rPr>
          <w:rStyle w:val="SubtleEmphasis"/>
        </w:rPr>
        <w:t xml:space="preserve">, press the Mode Toggle Button </w:t>
      </w:r>
      <w:r w:rsidR="00834706" w:rsidRPr="00834706">
        <w:rPr>
          <w:rFonts w:asciiTheme="minorHAnsi" w:hAnsiTheme="minorHAnsi"/>
          <w:i/>
          <w:iCs/>
          <w:noProof/>
          <w:color w:val="333F48"/>
        </w:rPr>
        <w:drawing>
          <wp:inline distT="0" distB="0" distL="0" distR="0">
            <wp:extent cx="485775" cy="275710"/>
            <wp:effectExtent l="19050" t="0" r="9525" b="0"/>
            <wp:docPr id="140" name="Picture 138" descr="ToggleMode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gleModeButton.jpg"/>
                    <pic:cNvPicPr/>
                  </pic:nvPicPr>
                  <pic:blipFill>
                    <a:blip r:embed="rId84" cstate="print"/>
                    <a:stretch>
                      <a:fillRect/>
                    </a:stretch>
                  </pic:blipFill>
                  <pic:spPr>
                    <a:xfrm>
                      <a:off x="0" y="0"/>
                      <a:ext cx="487421" cy="276644"/>
                    </a:xfrm>
                    <a:prstGeom prst="rect">
                      <a:avLst/>
                    </a:prstGeom>
                  </pic:spPr>
                </pic:pic>
              </a:graphicData>
            </a:graphic>
          </wp:inline>
        </w:drawing>
      </w:r>
      <w:r w:rsidRPr="002F2A03">
        <w:rPr>
          <w:rStyle w:val="SubtleEmphasis"/>
        </w:rPr>
        <w:t xml:space="preserve"> in succession until these icons no longer show to return to Single Measurement Mode.</w:t>
      </w:r>
    </w:p>
    <w:p w:rsidR="002F4E1B" w:rsidRDefault="002F4E1B" w:rsidP="002F4E1B">
      <w:pPr>
        <w:rPr>
          <w:rFonts w:asciiTheme="minorHAnsi" w:hAnsiTheme="minorHAnsi"/>
        </w:rPr>
      </w:pPr>
    </w:p>
    <w:p w:rsidR="003A4CE3" w:rsidRDefault="003A4CE3" w:rsidP="002F4E1B">
      <w:pPr>
        <w:rPr>
          <w:rFonts w:asciiTheme="minorHAnsi" w:hAnsiTheme="minorHAnsi"/>
        </w:rPr>
      </w:pPr>
    </w:p>
    <w:p w:rsidR="003A4CE3" w:rsidRDefault="003A4CE3" w:rsidP="002F4E1B">
      <w:pPr>
        <w:rPr>
          <w:rFonts w:asciiTheme="minorHAnsi" w:hAnsiTheme="minorHAnsi"/>
        </w:rPr>
      </w:pPr>
    </w:p>
    <w:p w:rsidR="003A4CE3" w:rsidRDefault="003A4CE3" w:rsidP="002F4E1B">
      <w:pPr>
        <w:rPr>
          <w:rFonts w:asciiTheme="minorHAnsi" w:hAnsiTheme="minorHAnsi"/>
        </w:rPr>
      </w:pPr>
    </w:p>
    <w:p w:rsidR="003A4CE3" w:rsidRDefault="003A4CE3" w:rsidP="002F4E1B">
      <w:pPr>
        <w:rPr>
          <w:rFonts w:asciiTheme="minorHAnsi" w:hAnsiTheme="minorHAnsi"/>
        </w:rPr>
      </w:pPr>
    </w:p>
    <w:p w:rsidR="003A4CE3" w:rsidRDefault="003A4CE3" w:rsidP="002F4E1B">
      <w:pPr>
        <w:rPr>
          <w:rFonts w:asciiTheme="minorHAnsi" w:hAnsiTheme="minorHAnsi"/>
        </w:rPr>
      </w:pPr>
    </w:p>
    <w:p w:rsidR="008D5A6C" w:rsidRDefault="008D5A6C" w:rsidP="002F4E1B">
      <w:pPr>
        <w:rPr>
          <w:rFonts w:asciiTheme="minorHAnsi" w:hAnsiTheme="minorHAnsi"/>
        </w:rPr>
      </w:pPr>
    </w:p>
    <w:p w:rsidR="005E185A" w:rsidRDefault="005E185A" w:rsidP="002F4E1B">
      <w:pPr>
        <w:rPr>
          <w:rFonts w:asciiTheme="minorHAnsi" w:hAnsiTheme="minorHAnsi"/>
        </w:rPr>
      </w:pPr>
    </w:p>
    <w:p w:rsidR="008D5A6C" w:rsidRDefault="008D5A6C" w:rsidP="002F4E1B">
      <w:pPr>
        <w:rPr>
          <w:rFonts w:asciiTheme="minorHAnsi" w:hAnsiTheme="minorHAnsi"/>
        </w:rPr>
      </w:pPr>
    </w:p>
    <w:p w:rsidR="008D5A6C" w:rsidRDefault="008D5A6C" w:rsidP="002F4E1B">
      <w:pPr>
        <w:rPr>
          <w:rFonts w:asciiTheme="minorHAnsi" w:hAnsiTheme="minorHAnsi"/>
        </w:rPr>
      </w:pPr>
    </w:p>
    <w:p w:rsidR="003A4CE3" w:rsidRDefault="003A4CE3" w:rsidP="002F4E1B">
      <w:pPr>
        <w:rPr>
          <w:rFonts w:asciiTheme="minorHAnsi" w:hAnsiTheme="minorHAnsi"/>
        </w:rPr>
      </w:pPr>
    </w:p>
    <w:p w:rsidR="003A4CE3" w:rsidRDefault="003A4CE3" w:rsidP="002F4E1B">
      <w:pPr>
        <w:rPr>
          <w:rFonts w:asciiTheme="minorHAnsi" w:hAnsiTheme="minorHAnsi"/>
        </w:rPr>
      </w:pPr>
    </w:p>
    <w:p w:rsidR="002C6950" w:rsidRDefault="007D628F" w:rsidP="002F4E1B">
      <w:pPr>
        <w:rPr>
          <w:rFonts w:asciiTheme="minorHAnsi" w:hAnsiTheme="minorHAnsi"/>
          <w:b/>
        </w:rPr>
      </w:pPr>
      <w:r w:rsidRPr="004F235C">
        <w:rPr>
          <w:rFonts w:asciiTheme="minorHAnsi" w:hAnsiTheme="minorHAnsi"/>
          <w:b/>
        </w:rPr>
        <w:lastRenderedPageBreak/>
        <w:t>Averaging Measurement Mode</w:t>
      </w:r>
    </w:p>
    <w:p w:rsidR="00E64140" w:rsidRPr="002F4E1B" w:rsidRDefault="00F90328" w:rsidP="00F90328">
      <w:pPr>
        <w:jc w:val="center"/>
        <w:rPr>
          <w:rFonts w:asciiTheme="minorHAnsi" w:hAnsiTheme="minorHAnsi"/>
        </w:rPr>
      </w:pPr>
      <w:r>
        <w:rPr>
          <w:rFonts w:asciiTheme="minorHAnsi" w:hAnsiTheme="minorHAnsi"/>
          <w:b/>
          <w:noProof/>
        </w:rPr>
        <w:drawing>
          <wp:inline distT="0" distB="0" distL="0" distR="0">
            <wp:extent cx="3248025" cy="2454473"/>
            <wp:effectExtent l="19050" t="0" r="9525" b="0"/>
            <wp:docPr id="150" name="Picture 149" descr="Averag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ing2.jpg"/>
                    <pic:cNvPicPr/>
                  </pic:nvPicPr>
                  <pic:blipFill>
                    <a:blip r:embed="rId85" cstate="print"/>
                    <a:stretch>
                      <a:fillRect/>
                    </a:stretch>
                  </pic:blipFill>
                  <pic:spPr>
                    <a:xfrm>
                      <a:off x="0" y="0"/>
                      <a:ext cx="3248025" cy="2454473"/>
                    </a:xfrm>
                    <a:prstGeom prst="rect">
                      <a:avLst/>
                    </a:prstGeom>
                  </pic:spPr>
                </pic:pic>
              </a:graphicData>
            </a:graphic>
          </wp:inline>
        </w:drawing>
      </w:r>
    </w:p>
    <w:tbl>
      <w:tblPr>
        <w:tblStyle w:val="TableGrid"/>
        <w:tblW w:w="9396" w:type="dxa"/>
        <w:tblInd w:w="108" w:type="dxa"/>
        <w:tblLook w:val="04A0"/>
      </w:tblPr>
      <w:tblGrid>
        <w:gridCol w:w="3060"/>
        <w:gridCol w:w="3168"/>
        <w:gridCol w:w="3168"/>
      </w:tblGrid>
      <w:tr w:rsidR="00B53D6F" w:rsidRPr="004F235C" w:rsidTr="002F4E1B">
        <w:tc>
          <w:tcPr>
            <w:tcW w:w="3060" w:type="dxa"/>
          </w:tcPr>
          <w:p w:rsidR="00B53D6F" w:rsidRPr="004F235C" w:rsidRDefault="00B53D6F" w:rsidP="007D628F">
            <w:pPr>
              <w:contextualSpacing/>
              <w:rPr>
                <w:rFonts w:asciiTheme="minorHAnsi" w:hAnsiTheme="minorHAnsi"/>
              </w:rPr>
            </w:pPr>
            <w:r w:rsidRPr="004F235C">
              <w:rPr>
                <w:rFonts w:asciiTheme="minorHAnsi" w:hAnsiTheme="minorHAnsi"/>
                <w:b/>
              </w:rPr>
              <w:t>Select Mode</w:t>
            </w:r>
          </w:p>
        </w:tc>
        <w:tc>
          <w:tcPr>
            <w:tcW w:w="3168" w:type="dxa"/>
          </w:tcPr>
          <w:p w:rsidR="00B53D6F" w:rsidRPr="004F235C" w:rsidRDefault="00B53D6F" w:rsidP="007D628F">
            <w:pPr>
              <w:contextualSpacing/>
              <w:rPr>
                <w:rFonts w:asciiTheme="minorHAnsi" w:hAnsiTheme="minorHAnsi"/>
                <w:b/>
              </w:rPr>
            </w:pPr>
            <w:r w:rsidRPr="004F235C">
              <w:rPr>
                <w:rFonts w:asciiTheme="minorHAnsi" w:hAnsiTheme="minorHAnsi"/>
                <w:b/>
              </w:rPr>
              <w:t>Set # of Measurements to Average</w:t>
            </w:r>
          </w:p>
        </w:tc>
        <w:tc>
          <w:tcPr>
            <w:tcW w:w="3168" w:type="dxa"/>
          </w:tcPr>
          <w:p w:rsidR="00B53D6F" w:rsidRPr="004F235C" w:rsidRDefault="00B53D6F" w:rsidP="00B820E4">
            <w:pPr>
              <w:contextualSpacing/>
              <w:rPr>
                <w:rFonts w:asciiTheme="minorHAnsi" w:hAnsiTheme="minorHAnsi"/>
                <w:b/>
              </w:rPr>
            </w:pPr>
            <w:r w:rsidRPr="004F235C">
              <w:rPr>
                <w:rFonts w:asciiTheme="minorHAnsi" w:hAnsiTheme="minorHAnsi"/>
                <w:b/>
              </w:rPr>
              <w:t>Set Time Between Measurements</w:t>
            </w:r>
          </w:p>
        </w:tc>
      </w:tr>
      <w:tr w:rsidR="00B53D6F" w:rsidRPr="004F235C" w:rsidTr="002F4E1B">
        <w:tc>
          <w:tcPr>
            <w:tcW w:w="3060" w:type="dxa"/>
          </w:tcPr>
          <w:p w:rsidR="00B53D6F" w:rsidRPr="004F235C" w:rsidRDefault="00B53D6F" w:rsidP="00261822">
            <w:pPr>
              <w:contextualSpacing/>
              <w:rPr>
                <w:rFonts w:asciiTheme="minorHAnsi" w:hAnsiTheme="minorHAnsi"/>
              </w:rPr>
            </w:pPr>
            <w:r w:rsidRPr="004F235C">
              <w:rPr>
                <w:rFonts w:asciiTheme="minorHAnsi" w:hAnsiTheme="minorHAnsi"/>
              </w:rPr>
              <w:t xml:space="preserve">Press the Mode Toggle Button </w:t>
            </w:r>
            <w:r w:rsidR="00834706" w:rsidRPr="00834706">
              <w:rPr>
                <w:rFonts w:asciiTheme="minorHAnsi" w:hAnsiTheme="minorHAnsi"/>
                <w:noProof/>
              </w:rPr>
              <w:drawing>
                <wp:inline distT="0" distB="0" distL="0" distR="0">
                  <wp:extent cx="485775" cy="275710"/>
                  <wp:effectExtent l="19050" t="0" r="9525" b="0"/>
                  <wp:docPr id="141" name="Picture 138" descr="ToggleMode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gleModeButton.jpg"/>
                          <pic:cNvPicPr/>
                        </pic:nvPicPr>
                        <pic:blipFill>
                          <a:blip r:embed="rId84" cstate="print"/>
                          <a:stretch>
                            <a:fillRect/>
                          </a:stretch>
                        </pic:blipFill>
                        <pic:spPr>
                          <a:xfrm>
                            <a:off x="0" y="0"/>
                            <a:ext cx="487421" cy="276644"/>
                          </a:xfrm>
                          <a:prstGeom prst="rect">
                            <a:avLst/>
                          </a:prstGeom>
                        </pic:spPr>
                      </pic:pic>
                    </a:graphicData>
                  </a:graphic>
                </wp:inline>
              </w:drawing>
            </w:r>
            <w:r w:rsidRPr="004F235C">
              <w:rPr>
                <w:rFonts w:asciiTheme="minorHAnsi" w:hAnsiTheme="minorHAnsi"/>
              </w:rPr>
              <w:t xml:space="preserve">until you see the Averaging Measurement Mode </w:t>
            </w:r>
            <w:r w:rsidR="004048C5" w:rsidRPr="004F235C">
              <w:rPr>
                <w:rFonts w:asciiTheme="minorHAnsi" w:hAnsiTheme="minorHAnsi"/>
              </w:rPr>
              <w:t>Icon</w:t>
            </w:r>
            <w:r w:rsidR="00261822" w:rsidRPr="00261822">
              <w:rPr>
                <w:rFonts w:asciiTheme="minorHAnsi" w:hAnsiTheme="minorHAnsi"/>
                <w:noProof/>
              </w:rPr>
              <w:drawing>
                <wp:inline distT="0" distB="0" distL="0" distR="0">
                  <wp:extent cx="115213" cy="150126"/>
                  <wp:effectExtent l="19050" t="0" r="0" b="0"/>
                  <wp:docPr id="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116179" cy="151384"/>
                          </a:xfrm>
                          <a:prstGeom prst="rect">
                            <a:avLst/>
                          </a:prstGeom>
                          <a:noFill/>
                          <a:ln w="9525">
                            <a:noFill/>
                            <a:miter lim="800000"/>
                            <a:headEnd/>
                            <a:tailEnd/>
                          </a:ln>
                        </pic:spPr>
                      </pic:pic>
                    </a:graphicData>
                  </a:graphic>
                </wp:inline>
              </w:drawing>
            </w:r>
            <w:r w:rsidR="00261822">
              <w:rPr>
                <w:rFonts w:asciiTheme="minorHAnsi" w:hAnsiTheme="minorHAnsi"/>
              </w:rPr>
              <w:t>.</w:t>
            </w:r>
            <w:r w:rsidR="0046128B">
              <w:rPr>
                <w:rFonts w:asciiTheme="minorHAnsi" w:hAnsiTheme="minorHAnsi"/>
              </w:rPr>
              <w:t xml:space="preserve"> </w:t>
            </w:r>
            <w:r w:rsidR="00286652">
              <w:rPr>
                <w:rFonts w:asciiTheme="minorHAnsi" w:hAnsiTheme="minorHAnsi"/>
                <w:noProof/>
              </w:rPr>
              <w:drawing>
                <wp:inline distT="0" distB="0" distL="0" distR="0">
                  <wp:extent cx="115213" cy="150126"/>
                  <wp:effectExtent l="19050" t="0" r="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116179" cy="151384"/>
                          </a:xfrm>
                          <a:prstGeom prst="rect">
                            <a:avLst/>
                          </a:prstGeom>
                          <a:noFill/>
                          <a:ln w="9525">
                            <a:noFill/>
                            <a:miter lim="800000"/>
                            <a:headEnd/>
                            <a:tailEnd/>
                          </a:ln>
                        </pic:spPr>
                      </pic:pic>
                    </a:graphicData>
                  </a:graphic>
                </wp:inline>
              </w:drawing>
            </w:r>
            <w:r w:rsidR="0046128B">
              <w:rPr>
                <w:rFonts w:asciiTheme="minorHAnsi" w:hAnsiTheme="minorHAnsi"/>
              </w:rPr>
              <w:t>. From single measurement mode, that will only be one button press.</w:t>
            </w:r>
          </w:p>
        </w:tc>
        <w:tc>
          <w:tcPr>
            <w:tcW w:w="3168" w:type="dxa"/>
          </w:tcPr>
          <w:p w:rsidR="00B53D6F" w:rsidRPr="004F235C" w:rsidRDefault="00AA7ABD" w:rsidP="00261822">
            <w:pPr>
              <w:contextualSpacing/>
              <w:rPr>
                <w:rFonts w:asciiTheme="minorHAnsi" w:hAnsiTheme="minorHAnsi"/>
              </w:rPr>
            </w:pPr>
            <w:r w:rsidRPr="004F235C">
              <w:rPr>
                <w:rFonts w:asciiTheme="minorHAnsi" w:hAnsiTheme="minorHAnsi"/>
              </w:rPr>
              <w:t xml:space="preserve">The Number of Measurements Icon </w:t>
            </w:r>
            <w:r w:rsidR="00261822" w:rsidRPr="00261822">
              <w:rPr>
                <w:rFonts w:asciiTheme="minorHAnsi" w:hAnsiTheme="minorHAnsi"/>
                <w:noProof/>
              </w:rPr>
              <w:drawing>
                <wp:inline distT="0" distB="0" distL="0" distR="0">
                  <wp:extent cx="247650" cy="123825"/>
                  <wp:effectExtent l="0" t="0" r="0" b="9525"/>
                  <wp:docPr id="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23825"/>
                          </a:xfrm>
                          <a:prstGeom prst="rect">
                            <a:avLst/>
                          </a:prstGeom>
                          <a:noFill/>
                          <a:ln>
                            <a:noFill/>
                          </a:ln>
                        </pic:spPr>
                      </pic:pic>
                    </a:graphicData>
                  </a:graphic>
                </wp:inline>
              </w:drawing>
            </w:r>
            <w:r w:rsidR="00261822">
              <w:rPr>
                <w:rFonts w:asciiTheme="minorHAnsi" w:hAnsiTheme="minorHAnsi"/>
              </w:rPr>
              <w:t xml:space="preserve"> </w:t>
            </w:r>
            <w:r w:rsidRPr="004F235C">
              <w:rPr>
                <w:rFonts w:asciiTheme="minorHAnsi" w:hAnsiTheme="minorHAnsi"/>
              </w:rPr>
              <w:t>will flash</w:t>
            </w:r>
            <w:r w:rsidR="00A743A6" w:rsidRPr="004F235C">
              <w:rPr>
                <w:rFonts w:asciiTheme="minorHAnsi" w:hAnsiTheme="minorHAnsi"/>
              </w:rPr>
              <w:t xml:space="preserve"> as will</w:t>
            </w:r>
            <w:r w:rsidRPr="004F235C">
              <w:rPr>
                <w:rFonts w:asciiTheme="minorHAnsi" w:hAnsiTheme="minorHAnsi"/>
              </w:rPr>
              <w:t xml:space="preserve"> the Selection Knob. </w:t>
            </w:r>
            <w:r w:rsidR="00A743A6" w:rsidRPr="004F235C">
              <w:rPr>
                <w:rFonts w:asciiTheme="minorHAnsi" w:hAnsiTheme="minorHAnsi"/>
              </w:rPr>
              <w:t>To keep the default of 3 measurements, press Knob. Or turn Knob to choose a different number and press Knob to select.</w:t>
            </w:r>
          </w:p>
        </w:tc>
        <w:tc>
          <w:tcPr>
            <w:tcW w:w="3168" w:type="dxa"/>
          </w:tcPr>
          <w:p w:rsidR="00B53D6F" w:rsidRPr="004F235C" w:rsidRDefault="00554327" w:rsidP="00645181">
            <w:pPr>
              <w:contextualSpacing/>
              <w:rPr>
                <w:rFonts w:asciiTheme="minorHAnsi" w:hAnsiTheme="minorHAnsi"/>
              </w:rPr>
            </w:pPr>
            <w:r w:rsidRPr="004F235C">
              <w:rPr>
                <w:rFonts w:asciiTheme="minorHAnsi" w:hAnsiTheme="minorHAnsi"/>
              </w:rPr>
              <w:t>D</w:t>
            </w:r>
            <w:r w:rsidR="00850683" w:rsidRPr="004F235C">
              <w:rPr>
                <w:rFonts w:asciiTheme="minorHAnsi" w:hAnsiTheme="minorHAnsi"/>
              </w:rPr>
              <w:t>efault values for</w:t>
            </w:r>
            <w:r w:rsidR="001A7634" w:rsidRPr="004F235C">
              <w:rPr>
                <w:rFonts w:asciiTheme="minorHAnsi" w:hAnsiTheme="minorHAnsi"/>
              </w:rPr>
              <w:t xml:space="preserve"> Time </w:t>
            </w:r>
            <w:r w:rsidR="003E5A30" w:rsidRPr="004F235C">
              <w:rPr>
                <w:rFonts w:asciiTheme="minorHAnsi" w:hAnsiTheme="minorHAnsi"/>
              </w:rPr>
              <w:t xml:space="preserve">Before First Measurement </w:t>
            </w:r>
            <w:r w:rsidR="00261822" w:rsidRPr="00261822">
              <w:rPr>
                <w:rFonts w:asciiTheme="minorHAnsi" w:hAnsiTheme="minorHAnsi"/>
                <w:noProof/>
              </w:rPr>
              <w:drawing>
                <wp:inline distT="0" distB="0" distL="0" distR="0">
                  <wp:extent cx="184245" cy="180939"/>
                  <wp:effectExtent l="19050" t="0" r="6255" b="0"/>
                  <wp:docPr id="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184309" cy="181002"/>
                          </a:xfrm>
                          <a:prstGeom prst="rect">
                            <a:avLst/>
                          </a:prstGeom>
                          <a:noFill/>
                          <a:ln w="9525">
                            <a:noFill/>
                            <a:miter lim="800000"/>
                            <a:headEnd/>
                            <a:tailEnd/>
                          </a:ln>
                        </pic:spPr>
                      </pic:pic>
                    </a:graphicData>
                  </a:graphic>
                </wp:inline>
              </w:drawing>
            </w:r>
            <w:r w:rsidR="00261822">
              <w:rPr>
                <w:rFonts w:asciiTheme="minorHAnsi" w:hAnsiTheme="minorHAnsi"/>
              </w:rPr>
              <w:t xml:space="preserve"> </w:t>
            </w:r>
            <w:r w:rsidR="003E5A30" w:rsidRPr="004F235C">
              <w:rPr>
                <w:rFonts w:asciiTheme="minorHAnsi" w:hAnsiTheme="minorHAnsi"/>
              </w:rPr>
              <w:t>and Time Between</w:t>
            </w:r>
            <w:r w:rsidR="001A7634" w:rsidRPr="004F235C">
              <w:rPr>
                <w:rFonts w:asciiTheme="minorHAnsi" w:hAnsiTheme="minorHAnsi"/>
              </w:rPr>
              <w:t xml:space="preserve"> Measurements </w:t>
            </w:r>
            <w:r w:rsidR="00261822" w:rsidRPr="00261822">
              <w:rPr>
                <w:rFonts w:asciiTheme="minorHAnsi" w:hAnsiTheme="minorHAnsi"/>
                <w:noProof/>
              </w:rPr>
              <w:drawing>
                <wp:inline distT="0" distB="0" distL="0" distR="0">
                  <wp:extent cx="185666" cy="176102"/>
                  <wp:effectExtent l="19050" t="0" r="4834" b="0"/>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187900" cy="178221"/>
                          </a:xfrm>
                          <a:prstGeom prst="rect">
                            <a:avLst/>
                          </a:prstGeom>
                          <a:noFill/>
                          <a:ln w="9525">
                            <a:noFill/>
                            <a:miter lim="800000"/>
                            <a:headEnd/>
                            <a:tailEnd/>
                          </a:ln>
                        </pic:spPr>
                      </pic:pic>
                    </a:graphicData>
                  </a:graphic>
                </wp:inline>
              </w:drawing>
            </w:r>
            <w:r w:rsidR="00261822">
              <w:rPr>
                <w:rFonts w:asciiTheme="minorHAnsi" w:hAnsiTheme="minorHAnsi"/>
              </w:rPr>
              <w:t xml:space="preserve"> </w:t>
            </w:r>
            <w:r w:rsidR="001A7634" w:rsidRPr="004F235C">
              <w:rPr>
                <w:rFonts w:asciiTheme="minorHAnsi" w:hAnsiTheme="minorHAnsi"/>
              </w:rPr>
              <w:t>will flash</w:t>
            </w:r>
            <w:r w:rsidR="00850683" w:rsidRPr="004F235C">
              <w:rPr>
                <w:rFonts w:asciiTheme="minorHAnsi" w:hAnsiTheme="minorHAnsi"/>
              </w:rPr>
              <w:t xml:space="preserve"> in sequence as the user is prompted to set each </w:t>
            </w:r>
            <w:r w:rsidR="001A7634" w:rsidRPr="004F235C">
              <w:rPr>
                <w:rFonts w:asciiTheme="minorHAnsi" w:hAnsiTheme="minorHAnsi"/>
              </w:rPr>
              <w:t xml:space="preserve">value. To keep defaults, press Knob. </w:t>
            </w:r>
            <w:r w:rsidR="00850683" w:rsidRPr="004F235C">
              <w:rPr>
                <w:rFonts w:asciiTheme="minorHAnsi" w:hAnsiTheme="minorHAnsi"/>
              </w:rPr>
              <w:t>Or t</w:t>
            </w:r>
            <w:r w:rsidR="001A7634" w:rsidRPr="004F235C">
              <w:rPr>
                <w:rFonts w:asciiTheme="minorHAnsi" w:hAnsiTheme="minorHAnsi"/>
              </w:rPr>
              <w:t xml:space="preserve">urn Knob to </w:t>
            </w:r>
            <w:r w:rsidR="003E5A30" w:rsidRPr="004F235C">
              <w:rPr>
                <w:rFonts w:asciiTheme="minorHAnsi" w:hAnsiTheme="minorHAnsi"/>
              </w:rPr>
              <w:t>choose new values</w:t>
            </w:r>
            <w:r w:rsidR="00850683" w:rsidRPr="004F235C">
              <w:rPr>
                <w:rFonts w:asciiTheme="minorHAnsi" w:hAnsiTheme="minorHAnsi"/>
              </w:rPr>
              <w:t xml:space="preserve"> and p</w:t>
            </w:r>
            <w:r w:rsidR="003E5A30" w:rsidRPr="004F235C">
              <w:rPr>
                <w:rFonts w:asciiTheme="minorHAnsi" w:hAnsiTheme="minorHAnsi"/>
              </w:rPr>
              <w:t>ress Knob to select</w:t>
            </w:r>
            <w:r w:rsidR="00645181" w:rsidRPr="004F235C">
              <w:rPr>
                <w:rFonts w:asciiTheme="minorHAnsi" w:hAnsiTheme="minorHAnsi"/>
              </w:rPr>
              <w:t xml:space="preserve">. </w:t>
            </w:r>
          </w:p>
        </w:tc>
      </w:tr>
      <w:tr w:rsidR="00B53D6F" w:rsidRPr="004F235C" w:rsidTr="002F4E1B">
        <w:tc>
          <w:tcPr>
            <w:tcW w:w="3060" w:type="dxa"/>
          </w:tcPr>
          <w:p w:rsidR="00B53D6F" w:rsidRPr="004F235C" w:rsidRDefault="00B53D6F" w:rsidP="007D628F">
            <w:pPr>
              <w:contextualSpacing/>
              <w:rPr>
                <w:rFonts w:asciiTheme="minorHAnsi" w:hAnsiTheme="minorHAnsi"/>
              </w:rPr>
            </w:pPr>
            <w:r w:rsidRPr="004F235C">
              <w:rPr>
                <w:rFonts w:asciiTheme="minorHAnsi" w:hAnsiTheme="minorHAnsi"/>
              </w:rPr>
              <w:t xml:space="preserve">Image: </w:t>
            </w:r>
          </w:p>
          <w:p w:rsidR="00B53D6F" w:rsidRPr="004F235C" w:rsidRDefault="00B53D6F" w:rsidP="00A743A6">
            <w:pPr>
              <w:contextualSpacing/>
              <w:rPr>
                <w:rFonts w:asciiTheme="minorHAnsi" w:hAnsiTheme="minorHAnsi"/>
              </w:rPr>
            </w:pPr>
            <w:r w:rsidRPr="004F235C">
              <w:rPr>
                <w:rFonts w:asciiTheme="minorHAnsi" w:hAnsiTheme="minorHAnsi"/>
              </w:rPr>
              <w:t>Screen image showing</w:t>
            </w:r>
            <w:r w:rsidR="00A743A6" w:rsidRPr="004F235C">
              <w:rPr>
                <w:rFonts w:asciiTheme="minorHAnsi" w:hAnsiTheme="minorHAnsi"/>
              </w:rPr>
              <w:t xml:space="preserve"> Averaging Measurement Mode setup screen.</w:t>
            </w:r>
          </w:p>
        </w:tc>
        <w:tc>
          <w:tcPr>
            <w:tcW w:w="3168" w:type="dxa"/>
          </w:tcPr>
          <w:p w:rsidR="00B53D6F" w:rsidRPr="004F235C" w:rsidRDefault="00B53D6F" w:rsidP="007D628F">
            <w:pPr>
              <w:contextualSpacing/>
              <w:rPr>
                <w:rFonts w:asciiTheme="minorHAnsi" w:hAnsiTheme="minorHAnsi"/>
              </w:rPr>
            </w:pPr>
            <w:r w:rsidRPr="004F235C">
              <w:rPr>
                <w:rFonts w:asciiTheme="minorHAnsi" w:hAnsiTheme="minorHAnsi"/>
              </w:rPr>
              <w:t>Image:</w:t>
            </w:r>
          </w:p>
          <w:p w:rsidR="00B53D6F" w:rsidRPr="004F235C" w:rsidRDefault="00A743A6" w:rsidP="00A743A6">
            <w:pPr>
              <w:contextualSpacing/>
              <w:rPr>
                <w:rFonts w:asciiTheme="minorHAnsi" w:hAnsiTheme="minorHAnsi"/>
              </w:rPr>
            </w:pPr>
            <w:r w:rsidRPr="004F235C">
              <w:rPr>
                <w:rFonts w:asciiTheme="minorHAnsi" w:hAnsiTheme="minorHAnsi"/>
              </w:rPr>
              <w:t>Screen image showing Averaging Measurement Mode with number of measurements of 4 selected.</w:t>
            </w:r>
          </w:p>
        </w:tc>
        <w:tc>
          <w:tcPr>
            <w:tcW w:w="3168" w:type="dxa"/>
          </w:tcPr>
          <w:p w:rsidR="00B53D6F" w:rsidRPr="004F235C" w:rsidRDefault="00B53D6F" w:rsidP="007D628F">
            <w:pPr>
              <w:contextualSpacing/>
              <w:rPr>
                <w:rFonts w:asciiTheme="minorHAnsi" w:hAnsiTheme="minorHAnsi"/>
              </w:rPr>
            </w:pPr>
            <w:r w:rsidRPr="004F235C">
              <w:rPr>
                <w:rFonts w:asciiTheme="minorHAnsi" w:hAnsiTheme="minorHAnsi"/>
              </w:rPr>
              <w:t>Image:</w:t>
            </w:r>
          </w:p>
          <w:p w:rsidR="00B53D6F" w:rsidRPr="004F235C" w:rsidRDefault="001A7634" w:rsidP="003E5A30">
            <w:pPr>
              <w:contextualSpacing/>
              <w:rPr>
                <w:rFonts w:asciiTheme="minorHAnsi" w:hAnsiTheme="minorHAnsi"/>
              </w:rPr>
            </w:pPr>
            <w:r w:rsidRPr="004F235C">
              <w:rPr>
                <w:rFonts w:asciiTheme="minorHAnsi" w:hAnsiTheme="minorHAnsi"/>
              </w:rPr>
              <w:t>Screen image showing Time Before First Reading and Time Between Measurements icons default values.</w:t>
            </w:r>
          </w:p>
        </w:tc>
      </w:tr>
      <w:tr w:rsidR="00B53D6F" w:rsidRPr="004F235C" w:rsidTr="002F4E1B">
        <w:tc>
          <w:tcPr>
            <w:tcW w:w="3060" w:type="dxa"/>
          </w:tcPr>
          <w:p w:rsidR="00B53D6F" w:rsidRPr="004F235C" w:rsidRDefault="00B53D6F" w:rsidP="007D628F">
            <w:pPr>
              <w:contextualSpacing/>
              <w:rPr>
                <w:rFonts w:asciiTheme="minorHAnsi" w:hAnsiTheme="minorHAnsi"/>
              </w:rPr>
            </w:pPr>
            <w:r w:rsidRPr="004F235C">
              <w:rPr>
                <w:rFonts w:asciiTheme="minorHAnsi" w:hAnsiTheme="minorHAnsi"/>
              </w:rPr>
              <w:t>Caption:</w:t>
            </w:r>
          </w:p>
          <w:p w:rsidR="00B53D6F" w:rsidRPr="004F235C" w:rsidRDefault="00A743A6" w:rsidP="007D628F">
            <w:pPr>
              <w:contextualSpacing/>
              <w:rPr>
                <w:rFonts w:asciiTheme="minorHAnsi" w:hAnsiTheme="minorHAnsi"/>
              </w:rPr>
            </w:pPr>
            <w:r w:rsidRPr="004F235C">
              <w:rPr>
                <w:rFonts w:asciiTheme="minorHAnsi" w:hAnsiTheme="minorHAnsi"/>
              </w:rPr>
              <w:t>Example of Averaging Measurement Mode setup screen with default values.</w:t>
            </w:r>
          </w:p>
        </w:tc>
        <w:tc>
          <w:tcPr>
            <w:tcW w:w="3168" w:type="dxa"/>
          </w:tcPr>
          <w:p w:rsidR="00B53D6F" w:rsidRPr="004F235C" w:rsidRDefault="00B53D6F" w:rsidP="007D628F">
            <w:pPr>
              <w:contextualSpacing/>
              <w:rPr>
                <w:rFonts w:asciiTheme="minorHAnsi" w:hAnsiTheme="minorHAnsi"/>
              </w:rPr>
            </w:pPr>
            <w:r w:rsidRPr="004F235C">
              <w:rPr>
                <w:rFonts w:asciiTheme="minorHAnsi" w:hAnsiTheme="minorHAnsi"/>
              </w:rPr>
              <w:t>Caption:</w:t>
            </w:r>
          </w:p>
          <w:p w:rsidR="00B53D6F" w:rsidRPr="004F235C" w:rsidRDefault="00A743A6" w:rsidP="00A743A6">
            <w:pPr>
              <w:contextualSpacing/>
              <w:rPr>
                <w:rFonts w:asciiTheme="minorHAnsi" w:hAnsiTheme="minorHAnsi"/>
              </w:rPr>
            </w:pPr>
            <w:r w:rsidRPr="004F235C">
              <w:rPr>
                <w:rFonts w:asciiTheme="minorHAnsi" w:hAnsiTheme="minorHAnsi"/>
              </w:rPr>
              <w:t>You can select 2 to 5 measurements to average</w:t>
            </w:r>
            <w:r w:rsidR="009F5518" w:rsidRPr="004F235C">
              <w:rPr>
                <w:rFonts w:asciiTheme="minorHAnsi" w:hAnsiTheme="minorHAnsi"/>
              </w:rPr>
              <w:t>*</w:t>
            </w:r>
            <w:r w:rsidRPr="004F235C">
              <w:rPr>
                <w:rFonts w:asciiTheme="minorHAnsi" w:hAnsiTheme="minorHAnsi"/>
              </w:rPr>
              <w:t>. In this example, 4 measurements are set to be averaged.</w:t>
            </w:r>
          </w:p>
        </w:tc>
        <w:tc>
          <w:tcPr>
            <w:tcW w:w="3168" w:type="dxa"/>
          </w:tcPr>
          <w:p w:rsidR="00B53D6F" w:rsidRPr="004F235C" w:rsidRDefault="00B53D6F" w:rsidP="007D628F">
            <w:pPr>
              <w:contextualSpacing/>
              <w:rPr>
                <w:rFonts w:asciiTheme="minorHAnsi" w:hAnsiTheme="minorHAnsi"/>
              </w:rPr>
            </w:pPr>
            <w:r w:rsidRPr="004F235C">
              <w:rPr>
                <w:rFonts w:asciiTheme="minorHAnsi" w:hAnsiTheme="minorHAnsi"/>
              </w:rPr>
              <w:t>Caption:</w:t>
            </w:r>
          </w:p>
          <w:p w:rsidR="00B53D6F" w:rsidRPr="004F235C" w:rsidRDefault="003E5A30" w:rsidP="003E5A30">
            <w:pPr>
              <w:contextualSpacing/>
              <w:rPr>
                <w:rFonts w:asciiTheme="minorHAnsi" w:hAnsiTheme="minorHAnsi"/>
              </w:rPr>
            </w:pPr>
            <w:r w:rsidRPr="004F235C">
              <w:rPr>
                <w:rFonts w:asciiTheme="minorHAnsi" w:hAnsiTheme="minorHAnsi"/>
              </w:rPr>
              <w:t xml:space="preserve">On </w:t>
            </w:r>
            <w:r w:rsidR="001A7634" w:rsidRPr="004F235C">
              <w:rPr>
                <w:rFonts w:asciiTheme="minorHAnsi" w:hAnsiTheme="minorHAnsi"/>
              </w:rPr>
              <w:t>left is Time Before First Reading will start</w:t>
            </w:r>
            <w:r w:rsidRPr="004F235C">
              <w:rPr>
                <w:rFonts w:asciiTheme="minorHAnsi" w:hAnsiTheme="minorHAnsi"/>
              </w:rPr>
              <w:t>. Select</w:t>
            </w:r>
            <w:r w:rsidR="001A7634" w:rsidRPr="004F235C">
              <w:rPr>
                <w:rFonts w:asciiTheme="minorHAnsi" w:hAnsiTheme="minorHAnsi"/>
              </w:rPr>
              <w:t xml:space="preserve"> 0-5 min</w:t>
            </w:r>
            <w:r w:rsidRPr="004F235C">
              <w:rPr>
                <w:rFonts w:asciiTheme="minorHAnsi" w:hAnsiTheme="minorHAnsi"/>
              </w:rPr>
              <w:t>. Default = 0</w:t>
            </w:r>
            <w:r w:rsidR="001A7634" w:rsidRPr="004F235C">
              <w:rPr>
                <w:rFonts w:asciiTheme="minorHAnsi" w:hAnsiTheme="minorHAnsi"/>
              </w:rPr>
              <w:t xml:space="preserve">. </w:t>
            </w:r>
            <w:r w:rsidRPr="004F235C">
              <w:rPr>
                <w:rFonts w:asciiTheme="minorHAnsi" w:hAnsiTheme="minorHAnsi"/>
              </w:rPr>
              <w:t>On right</w:t>
            </w:r>
            <w:r w:rsidR="001A7634" w:rsidRPr="004F235C">
              <w:rPr>
                <w:rFonts w:asciiTheme="minorHAnsi" w:hAnsiTheme="minorHAnsi"/>
              </w:rPr>
              <w:t xml:space="preserve"> is Time Between Measurement</w:t>
            </w:r>
            <w:r w:rsidRPr="004F235C">
              <w:rPr>
                <w:rFonts w:asciiTheme="minorHAnsi" w:hAnsiTheme="minorHAnsi"/>
              </w:rPr>
              <w:t>s. Select 15-120 sec. Default = 15 sec.</w:t>
            </w:r>
          </w:p>
        </w:tc>
      </w:tr>
    </w:tbl>
    <w:p w:rsidR="0038062E" w:rsidRPr="002F2A03" w:rsidRDefault="009F5518">
      <w:pPr>
        <w:rPr>
          <w:rStyle w:val="SubtleEmphasis"/>
        </w:rPr>
      </w:pPr>
      <w:r w:rsidRPr="002F2A03">
        <w:rPr>
          <w:rStyle w:val="SubtleEmphasis"/>
        </w:rPr>
        <w:t xml:space="preserve">*Note: </w:t>
      </w:r>
      <w:r w:rsidR="00645181">
        <w:rPr>
          <w:rStyle w:val="SubtleEmphasis"/>
        </w:rPr>
        <w:t xml:space="preserve">In averaging mode, you are unable to see individual readings. Averaged Results will be displayed at the end of all the readings. </w:t>
      </w:r>
      <w:r w:rsidR="003D1110" w:rsidRPr="002F2A03">
        <w:rPr>
          <w:rStyle w:val="SubtleEmphasis"/>
        </w:rPr>
        <w:t xml:space="preserve">By default, all measurements taken (from 2 to 5) will be included in the averaging calculation. Using the </w:t>
      </w:r>
      <w:r w:rsidR="00706698">
        <w:rPr>
          <w:rStyle w:val="SubtleEmphasis"/>
        </w:rPr>
        <w:t xml:space="preserve">Advanced </w:t>
      </w:r>
      <w:r w:rsidR="003D1110" w:rsidRPr="002F2A03">
        <w:rPr>
          <w:rStyle w:val="SubtleEmphasis"/>
        </w:rPr>
        <w:t>Configuration Application, the device can be programmed to always throw out the first measurement taken and not include it in the averaging calculation.</w:t>
      </w:r>
    </w:p>
    <w:p w:rsidR="007D628F" w:rsidRPr="004F235C" w:rsidRDefault="0038062E">
      <w:pPr>
        <w:rPr>
          <w:rFonts w:asciiTheme="minorHAnsi" w:hAnsiTheme="minorHAnsi"/>
        </w:rPr>
      </w:pPr>
      <w:r w:rsidRPr="002F2A03">
        <w:rPr>
          <w:rStyle w:val="SubtleEmphasis"/>
        </w:rPr>
        <w:t>**Note: All values selected during the Averaging Measurement Mode will be displayed the next time that this mode is used</w:t>
      </w:r>
      <w:r w:rsidR="008F7622" w:rsidRPr="002F2A03">
        <w:rPr>
          <w:rStyle w:val="SubtleEmphasis"/>
        </w:rPr>
        <w:t>, so that the same customized averaging protocol can be set and used each time that Averaging Measurement Mode is used</w:t>
      </w:r>
      <w:r w:rsidRPr="002F2A03">
        <w:rPr>
          <w:rStyle w:val="SubtleEmphasis"/>
        </w:rPr>
        <w:t>.</w:t>
      </w:r>
      <w:r w:rsidR="007D628F" w:rsidRPr="004F235C">
        <w:rPr>
          <w:rFonts w:asciiTheme="minorHAnsi" w:hAnsiTheme="minorHAnsi"/>
        </w:rPr>
        <w:br w:type="page"/>
      </w:r>
    </w:p>
    <w:p w:rsidR="002C6950" w:rsidRDefault="007D628F" w:rsidP="00B820E4">
      <w:pPr>
        <w:spacing w:line="240" w:lineRule="auto"/>
        <w:contextualSpacing/>
        <w:rPr>
          <w:rFonts w:asciiTheme="minorHAnsi" w:hAnsiTheme="minorHAnsi"/>
          <w:b/>
        </w:rPr>
      </w:pPr>
      <w:proofErr w:type="spellStart"/>
      <w:r w:rsidRPr="004F235C">
        <w:rPr>
          <w:rFonts w:asciiTheme="minorHAnsi" w:hAnsiTheme="minorHAnsi"/>
          <w:b/>
        </w:rPr>
        <w:lastRenderedPageBreak/>
        <w:t>Auscultatory</w:t>
      </w:r>
      <w:proofErr w:type="spellEnd"/>
      <w:r w:rsidRPr="004F235C">
        <w:rPr>
          <w:rFonts w:asciiTheme="minorHAnsi" w:hAnsiTheme="minorHAnsi"/>
          <w:b/>
        </w:rPr>
        <w:t xml:space="preserve"> </w:t>
      </w:r>
      <w:proofErr w:type="spellStart"/>
      <w:r w:rsidR="005C38D1" w:rsidRPr="004F235C">
        <w:rPr>
          <w:rFonts w:asciiTheme="minorHAnsi" w:hAnsiTheme="minorHAnsi"/>
          <w:b/>
        </w:rPr>
        <w:t>SphygMode</w:t>
      </w:r>
      <w:proofErr w:type="spellEnd"/>
    </w:p>
    <w:p w:rsidR="003A4CE3" w:rsidRDefault="003A4CE3" w:rsidP="00B820E4">
      <w:pPr>
        <w:spacing w:line="240" w:lineRule="auto"/>
        <w:contextualSpacing/>
        <w:rPr>
          <w:rFonts w:asciiTheme="minorHAnsi" w:hAnsiTheme="minorHAnsi"/>
          <w:b/>
        </w:rPr>
      </w:pPr>
    </w:p>
    <w:p w:rsidR="003A4CE3" w:rsidRPr="004F235C" w:rsidRDefault="003A4CE3" w:rsidP="003A4CE3">
      <w:pPr>
        <w:spacing w:line="240" w:lineRule="auto"/>
        <w:contextualSpacing/>
        <w:jc w:val="center"/>
        <w:rPr>
          <w:rFonts w:asciiTheme="minorHAnsi" w:hAnsiTheme="minorHAnsi"/>
        </w:rPr>
      </w:pPr>
      <w:r>
        <w:rPr>
          <w:rFonts w:asciiTheme="minorHAnsi" w:hAnsiTheme="minorHAnsi"/>
          <w:noProof/>
        </w:rPr>
        <w:drawing>
          <wp:inline distT="0" distB="0" distL="0" distR="0">
            <wp:extent cx="3670448" cy="2912983"/>
            <wp:effectExtent l="19050" t="0" r="6202" b="0"/>
            <wp:docPr id="102" name="Picture 101" descr="Auscultatory SphygMod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cultatory SphygMode Image.jpg"/>
                    <pic:cNvPicPr/>
                  </pic:nvPicPr>
                  <pic:blipFill>
                    <a:blip r:embed="rId86" cstate="print"/>
                    <a:srcRect l="18277" t="8313" r="17696" b="5118"/>
                    <a:stretch>
                      <a:fillRect/>
                    </a:stretch>
                  </pic:blipFill>
                  <pic:spPr>
                    <a:xfrm>
                      <a:off x="0" y="0"/>
                      <a:ext cx="3671673" cy="2913955"/>
                    </a:xfrm>
                    <a:prstGeom prst="rect">
                      <a:avLst/>
                    </a:prstGeom>
                  </pic:spPr>
                </pic:pic>
              </a:graphicData>
            </a:graphic>
          </wp:inline>
        </w:drawing>
      </w:r>
    </w:p>
    <w:p w:rsidR="007D628F" w:rsidRPr="004F235C" w:rsidRDefault="007D628F" w:rsidP="00B820E4">
      <w:pPr>
        <w:spacing w:line="240" w:lineRule="auto"/>
        <w:contextualSpacing/>
        <w:rPr>
          <w:rFonts w:asciiTheme="minorHAnsi" w:hAnsiTheme="minorHAnsi"/>
        </w:rPr>
      </w:pPr>
    </w:p>
    <w:tbl>
      <w:tblPr>
        <w:tblStyle w:val="TableGrid"/>
        <w:tblW w:w="9387" w:type="dxa"/>
        <w:jc w:val="center"/>
        <w:tblInd w:w="148" w:type="dxa"/>
        <w:tblLook w:val="04A0"/>
      </w:tblPr>
      <w:tblGrid>
        <w:gridCol w:w="4167"/>
        <w:gridCol w:w="5220"/>
      </w:tblGrid>
      <w:tr w:rsidR="00642AC7" w:rsidRPr="004F235C" w:rsidTr="002F2A03">
        <w:trPr>
          <w:jc w:val="center"/>
        </w:trPr>
        <w:tc>
          <w:tcPr>
            <w:tcW w:w="4167" w:type="dxa"/>
          </w:tcPr>
          <w:p w:rsidR="00642AC7" w:rsidRPr="004F235C" w:rsidRDefault="00642AC7" w:rsidP="00E04014">
            <w:pPr>
              <w:contextualSpacing/>
              <w:rPr>
                <w:rFonts w:asciiTheme="minorHAnsi" w:hAnsiTheme="minorHAnsi"/>
                <w:b/>
              </w:rPr>
            </w:pPr>
            <w:r w:rsidRPr="004F235C">
              <w:rPr>
                <w:rFonts w:asciiTheme="minorHAnsi" w:hAnsiTheme="minorHAnsi"/>
                <w:b/>
              </w:rPr>
              <w:t>Select Mode</w:t>
            </w:r>
          </w:p>
        </w:tc>
        <w:tc>
          <w:tcPr>
            <w:tcW w:w="5220" w:type="dxa"/>
          </w:tcPr>
          <w:p w:rsidR="00642AC7" w:rsidRPr="004F235C" w:rsidRDefault="00642AC7" w:rsidP="00B2298F">
            <w:pPr>
              <w:contextualSpacing/>
              <w:rPr>
                <w:rFonts w:asciiTheme="minorHAnsi" w:hAnsiTheme="minorHAnsi"/>
                <w:b/>
              </w:rPr>
            </w:pPr>
            <w:r w:rsidRPr="004F235C">
              <w:rPr>
                <w:rFonts w:asciiTheme="minorHAnsi" w:hAnsiTheme="minorHAnsi"/>
                <w:b/>
              </w:rPr>
              <w:t>Choose a Pressure Value</w:t>
            </w:r>
          </w:p>
        </w:tc>
      </w:tr>
      <w:tr w:rsidR="00642AC7" w:rsidRPr="004F235C" w:rsidTr="002F2A03">
        <w:trPr>
          <w:jc w:val="center"/>
        </w:trPr>
        <w:tc>
          <w:tcPr>
            <w:tcW w:w="4167" w:type="dxa"/>
          </w:tcPr>
          <w:p w:rsidR="00642AC7" w:rsidRDefault="00642AC7" w:rsidP="00261822">
            <w:pPr>
              <w:contextualSpacing/>
              <w:rPr>
                <w:rFonts w:asciiTheme="minorHAnsi" w:hAnsiTheme="minorHAnsi"/>
              </w:rPr>
            </w:pPr>
            <w:r w:rsidRPr="004F235C">
              <w:rPr>
                <w:rFonts w:asciiTheme="minorHAnsi" w:hAnsiTheme="minorHAnsi"/>
              </w:rPr>
              <w:t xml:space="preserve">Press the Mode Toggle Button </w:t>
            </w:r>
            <w:r w:rsidR="00834706" w:rsidRPr="00834706">
              <w:rPr>
                <w:rFonts w:asciiTheme="minorHAnsi" w:hAnsiTheme="minorHAnsi"/>
                <w:noProof/>
              </w:rPr>
              <w:drawing>
                <wp:inline distT="0" distB="0" distL="0" distR="0">
                  <wp:extent cx="485775" cy="275710"/>
                  <wp:effectExtent l="19050" t="0" r="9525" b="0"/>
                  <wp:docPr id="142" name="Picture 138" descr="ToggleMode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gleModeButton.jpg"/>
                          <pic:cNvPicPr/>
                        </pic:nvPicPr>
                        <pic:blipFill>
                          <a:blip r:embed="rId84" cstate="print"/>
                          <a:stretch>
                            <a:fillRect/>
                          </a:stretch>
                        </pic:blipFill>
                        <pic:spPr>
                          <a:xfrm>
                            <a:off x="0" y="0"/>
                            <a:ext cx="487421" cy="276644"/>
                          </a:xfrm>
                          <a:prstGeom prst="rect">
                            <a:avLst/>
                          </a:prstGeom>
                        </pic:spPr>
                      </pic:pic>
                    </a:graphicData>
                  </a:graphic>
                </wp:inline>
              </w:drawing>
            </w:r>
            <w:r w:rsidRPr="004F235C">
              <w:rPr>
                <w:rFonts w:asciiTheme="minorHAnsi" w:hAnsiTheme="minorHAnsi"/>
              </w:rPr>
              <w:t xml:space="preserve">until you see the </w:t>
            </w:r>
            <w:proofErr w:type="spellStart"/>
            <w:r w:rsidRPr="004F235C">
              <w:rPr>
                <w:rFonts w:asciiTheme="minorHAnsi" w:hAnsiTheme="minorHAnsi"/>
              </w:rPr>
              <w:t>Auscultatory</w:t>
            </w:r>
            <w:proofErr w:type="spellEnd"/>
            <w:r w:rsidRPr="004F235C">
              <w:rPr>
                <w:rFonts w:asciiTheme="minorHAnsi" w:hAnsiTheme="minorHAnsi"/>
              </w:rPr>
              <w:t xml:space="preserve"> </w:t>
            </w:r>
            <w:proofErr w:type="spellStart"/>
            <w:r w:rsidR="005C38D1" w:rsidRPr="004F235C">
              <w:rPr>
                <w:rFonts w:asciiTheme="minorHAnsi" w:hAnsiTheme="minorHAnsi"/>
              </w:rPr>
              <w:t>SphygMode</w:t>
            </w:r>
            <w:proofErr w:type="spellEnd"/>
            <w:r w:rsidRPr="004F235C">
              <w:rPr>
                <w:rFonts w:asciiTheme="minorHAnsi" w:hAnsiTheme="minorHAnsi"/>
              </w:rPr>
              <w:t xml:space="preserve"> </w:t>
            </w:r>
            <w:proofErr w:type="gramStart"/>
            <w:r w:rsidRPr="004F235C">
              <w:rPr>
                <w:rFonts w:asciiTheme="minorHAnsi" w:hAnsiTheme="minorHAnsi"/>
              </w:rPr>
              <w:t>Icon</w:t>
            </w:r>
            <w:r w:rsidR="00261822">
              <w:rPr>
                <w:rFonts w:asciiTheme="minorHAnsi" w:hAnsiTheme="minorHAnsi"/>
              </w:rPr>
              <w:t xml:space="preserve"> </w:t>
            </w:r>
            <w:proofErr w:type="gramEnd"/>
            <w:r w:rsidR="00261822" w:rsidRPr="00261822">
              <w:rPr>
                <w:rFonts w:asciiTheme="minorHAnsi" w:hAnsiTheme="minorHAnsi"/>
                <w:noProof/>
              </w:rPr>
              <w:drawing>
                <wp:inline distT="0" distB="0" distL="0" distR="0">
                  <wp:extent cx="136525" cy="191135"/>
                  <wp:effectExtent l="19050" t="0" r="0" b="0"/>
                  <wp:docPr id="9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136525" cy="191135"/>
                          </a:xfrm>
                          <a:prstGeom prst="rect">
                            <a:avLst/>
                          </a:prstGeom>
                          <a:noFill/>
                          <a:ln w="9525">
                            <a:noFill/>
                            <a:miter lim="800000"/>
                            <a:headEnd/>
                            <a:tailEnd/>
                          </a:ln>
                        </pic:spPr>
                      </pic:pic>
                    </a:graphicData>
                  </a:graphic>
                </wp:inline>
              </w:drawing>
            </w:r>
            <w:r w:rsidRPr="004F235C">
              <w:rPr>
                <w:rFonts w:asciiTheme="minorHAnsi" w:hAnsiTheme="minorHAnsi"/>
              </w:rPr>
              <w:t xml:space="preserve">. </w:t>
            </w:r>
          </w:p>
          <w:p w:rsidR="0046128B" w:rsidRPr="004F235C" w:rsidRDefault="0046128B" w:rsidP="00261822">
            <w:pPr>
              <w:contextualSpacing/>
              <w:rPr>
                <w:rFonts w:asciiTheme="minorHAnsi" w:hAnsiTheme="minorHAnsi"/>
              </w:rPr>
            </w:pPr>
            <w:r>
              <w:rPr>
                <w:rFonts w:asciiTheme="minorHAnsi" w:hAnsiTheme="minorHAnsi"/>
              </w:rPr>
              <w:t>From single measurement mode, that will be two button presses.</w:t>
            </w:r>
          </w:p>
        </w:tc>
        <w:tc>
          <w:tcPr>
            <w:tcW w:w="5220" w:type="dxa"/>
          </w:tcPr>
          <w:p w:rsidR="00642AC7" w:rsidRPr="004F235C" w:rsidRDefault="00642AC7" w:rsidP="00261822">
            <w:pPr>
              <w:contextualSpacing/>
              <w:rPr>
                <w:rFonts w:asciiTheme="minorHAnsi" w:hAnsiTheme="minorHAnsi"/>
              </w:rPr>
            </w:pPr>
            <w:r w:rsidRPr="004F235C">
              <w:rPr>
                <w:rFonts w:asciiTheme="minorHAnsi" w:hAnsiTheme="minorHAnsi"/>
              </w:rPr>
              <w:t xml:space="preserve">The pressure setting icon </w:t>
            </w:r>
            <w:r w:rsidR="00261822" w:rsidRPr="00261822">
              <w:rPr>
                <w:rFonts w:asciiTheme="minorHAnsi" w:hAnsiTheme="minorHAnsi"/>
                <w:noProof/>
              </w:rPr>
              <w:drawing>
                <wp:inline distT="0" distB="0" distL="0" distR="0">
                  <wp:extent cx="416560" cy="122555"/>
                  <wp:effectExtent l="19050" t="0" r="2540" b="0"/>
                  <wp:docPr id="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srcRect/>
                          <a:stretch>
                            <a:fillRect/>
                          </a:stretch>
                        </pic:blipFill>
                        <pic:spPr bwMode="auto">
                          <a:xfrm>
                            <a:off x="0" y="0"/>
                            <a:ext cx="416560" cy="122555"/>
                          </a:xfrm>
                          <a:prstGeom prst="rect">
                            <a:avLst/>
                          </a:prstGeom>
                          <a:noFill/>
                          <a:ln w="9525">
                            <a:noFill/>
                            <a:miter lim="800000"/>
                            <a:headEnd/>
                            <a:tailEnd/>
                          </a:ln>
                        </pic:spPr>
                      </pic:pic>
                    </a:graphicData>
                  </a:graphic>
                </wp:inline>
              </w:drawing>
            </w:r>
            <w:r w:rsidRPr="004F235C">
              <w:rPr>
                <w:rFonts w:asciiTheme="minorHAnsi" w:hAnsiTheme="minorHAnsi"/>
              </w:rPr>
              <w:t xml:space="preserve">and Selection Knob will flash. To keep the default maximum cuff inflation setting of 160 </w:t>
            </w:r>
            <w:proofErr w:type="spellStart"/>
            <w:r w:rsidRPr="004F235C">
              <w:rPr>
                <w:rFonts w:asciiTheme="minorHAnsi" w:hAnsiTheme="minorHAnsi"/>
              </w:rPr>
              <w:t>mmHG</w:t>
            </w:r>
            <w:proofErr w:type="spellEnd"/>
            <w:r w:rsidRPr="004F235C">
              <w:rPr>
                <w:rFonts w:asciiTheme="minorHAnsi" w:hAnsiTheme="minorHAnsi"/>
              </w:rPr>
              <w:t xml:space="preserve">, press the Knob. Or choose another pressure level between 100-280 </w:t>
            </w:r>
            <w:proofErr w:type="spellStart"/>
            <w:r w:rsidRPr="004F235C">
              <w:rPr>
                <w:rFonts w:asciiTheme="minorHAnsi" w:hAnsiTheme="minorHAnsi"/>
              </w:rPr>
              <w:t>mmHG</w:t>
            </w:r>
            <w:proofErr w:type="spellEnd"/>
            <w:r w:rsidRPr="004F235C">
              <w:rPr>
                <w:rFonts w:asciiTheme="minorHAnsi" w:hAnsiTheme="minorHAnsi"/>
              </w:rPr>
              <w:t xml:space="preserve"> and press the Knob to select.</w:t>
            </w:r>
            <w:r w:rsidR="006F4F91" w:rsidRPr="004F235C">
              <w:rPr>
                <w:rFonts w:asciiTheme="minorHAnsi" w:hAnsiTheme="minorHAnsi"/>
              </w:rPr>
              <w:t xml:space="preserve"> The device will remember the pressure setting and display </w:t>
            </w:r>
            <w:r w:rsidR="004A48D8" w:rsidRPr="004F235C">
              <w:rPr>
                <w:rFonts w:asciiTheme="minorHAnsi" w:hAnsiTheme="minorHAnsi"/>
              </w:rPr>
              <w:t xml:space="preserve">the same pressure setting the next time </w:t>
            </w:r>
            <w:proofErr w:type="spellStart"/>
            <w:r w:rsidR="004A48D8" w:rsidRPr="004F235C">
              <w:rPr>
                <w:rFonts w:asciiTheme="minorHAnsi" w:hAnsiTheme="minorHAnsi"/>
              </w:rPr>
              <w:t>SphygMode</w:t>
            </w:r>
            <w:proofErr w:type="spellEnd"/>
            <w:r w:rsidR="004A48D8" w:rsidRPr="004F235C">
              <w:rPr>
                <w:rFonts w:asciiTheme="minorHAnsi" w:hAnsiTheme="minorHAnsi"/>
              </w:rPr>
              <w:t xml:space="preserve"> is used.</w:t>
            </w:r>
          </w:p>
        </w:tc>
      </w:tr>
      <w:tr w:rsidR="00642AC7" w:rsidRPr="004F235C" w:rsidTr="002F2A03">
        <w:trPr>
          <w:trHeight w:val="1358"/>
          <w:jc w:val="center"/>
        </w:trPr>
        <w:tc>
          <w:tcPr>
            <w:tcW w:w="4167" w:type="dxa"/>
          </w:tcPr>
          <w:p w:rsidR="00642AC7" w:rsidRPr="004F235C" w:rsidRDefault="00642AC7" w:rsidP="00E04014">
            <w:pPr>
              <w:contextualSpacing/>
              <w:rPr>
                <w:rFonts w:asciiTheme="minorHAnsi" w:hAnsiTheme="minorHAnsi"/>
              </w:rPr>
            </w:pPr>
            <w:r w:rsidRPr="004F235C">
              <w:rPr>
                <w:rFonts w:asciiTheme="minorHAnsi" w:hAnsiTheme="minorHAnsi"/>
              </w:rPr>
              <w:t>Image:</w:t>
            </w:r>
          </w:p>
          <w:p w:rsidR="00642AC7" w:rsidRPr="004F235C" w:rsidRDefault="00642AC7" w:rsidP="00B2298F">
            <w:pPr>
              <w:contextualSpacing/>
              <w:rPr>
                <w:rFonts w:asciiTheme="minorHAnsi" w:hAnsiTheme="minorHAnsi"/>
              </w:rPr>
            </w:pPr>
            <w:r w:rsidRPr="004F235C">
              <w:rPr>
                <w:rFonts w:asciiTheme="minorHAnsi" w:hAnsiTheme="minorHAnsi"/>
              </w:rPr>
              <w:t xml:space="preserve">Screen image showing </w:t>
            </w:r>
            <w:proofErr w:type="spellStart"/>
            <w:r w:rsidRPr="004F235C">
              <w:rPr>
                <w:rFonts w:asciiTheme="minorHAnsi" w:hAnsiTheme="minorHAnsi"/>
              </w:rPr>
              <w:t>Auscultatory</w:t>
            </w:r>
            <w:proofErr w:type="spellEnd"/>
            <w:r w:rsidRPr="004F235C">
              <w:rPr>
                <w:rFonts w:asciiTheme="minorHAnsi" w:hAnsiTheme="minorHAnsi"/>
              </w:rPr>
              <w:t xml:space="preserve"> </w:t>
            </w:r>
            <w:proofErr w:type="spellStart"/>
            <w:r w:rsidR="005C38D1" w:rsidRPr="004F235C">
              <w:rPr>
                <w:rFonts w:asciiTheme="minorHAnsi" w:hAnsiTheme="minorHAnsi"/>
              </w:rPr>
              <w:t>SphygMode</w:t>
            </w:r>
            <w:proofErr w:type="spellEnd"/>
            <w:r w:rsidRPr="004F235C">
              <w:rPr>
                <w:rFonts w:asciiTheme="minorHAnsi" w:hAnsiTheme="minorHAnsi"/>
              </w:rPr>
              <w:t xml:space="preserve"> setup display.</w:t>
            </w:r>
          </w:p>
        </w:tc>
        <w:tc>
          <w:tcPr>
            <w:tcW w:w="5220" w:type="dxa"/>
          </w:tcPr>
          <w:p w:rsidR="004D43E9" w:rsidRPr="004F235C" w:rsidRDefault="004D43E9" w:rsidP="004D43E9">
            <w:pPr>
              <w:contextualSpacing/>
              <w:rPr>
                <w:rFonts w:asciiTheme="minorHAnsi" w:hAnsiTheme="minorHAnsi"/>
              </w:rPr>
            </w:pPr>
            <w:r w:rsidRPr="004F235C">
              <w:rPr>
                <w:rFonts w:asciiTheme="minorHAnsi" w:hAnsiTheme="minorHAnsi"/>
              </w:rPr>
              <w:t>Caption:</w:t>
            </w:r>
          </w:p>
          <w:p w:rsidR="00642AC7" w:rsidRPr="004F235C" w:rsidRDefault="004D43E9" w:rsidP="00824F73">
            <w:pPr>
              <w:contextualSpacing/>
              <w:rPr>
                <w:rFonts w:asciiTheme="minorHAnsi" w:hAnsiTheme="minorHAnsi"/>
              </w:rPr>
            </w:pPr>
            <w:r w:rsidRPr="004F235C">
              <w:rPr>
                <w:rFonts w:asciiTheme="minorHAnsi" w:hAnsiTheme="minorHAnsi"/>
              </w:rPr>
              <w:t xml:space="preserve">Example at left shows </w:t>
            </w:r>
            <w:proofErr w:type="spellStart"/>
            <w:r w:rsidRPr="004F235C">
              <w:rPr>
                <w:rFonts w:asciiTheme="minorHAnsi" w:hAnsiTheme="minorHAnsi"/>
              </w:rPr>
              <w:t>Auscultatory</w:t>
            </w:r>
            <w:proofErr w:type="spellEnd"/>
            <w:r w:rsidRPr="004F235C">
              <w:rPr>
                <w:rFonts w:asciiTheme="minorHAnsi" w:hAnsiTheme="minorHAnsi"/>
              </w:rPr>
              <w:t xml:space="preserve"> </w:t>
            </w:r>
            <w:proofErr w:type="spellStart"/>
            <w:r w:rsidR="005C38D1" w:rsidRPr="004F235C">
              <w:rPr>
                <w:rFonts w:asciiTheme="minorHAnsi" w:hAnsiTheme="minorHAnsi"/>
              </w:rPr>
              <w:t>SphygMode</w:t>
            </w:r>
            <w:proofErr w:type="spellEnd"/>
            <w:r w:rsidRPr="004F235C">
              <w:rPr>
                <w:rFonts w:asciiTheme="minorHAnsi" w:hAnsiTheme="minorHAnsi"/>
              </w:rPr>
              <w:t xml:space="preserve"> setup display. Three-digit number is </w:t>
            </w:r>
            <w:r w:rsidR="00824F73">
              <w:rPr>
                <w:rFonts w:asciiTheme="minorHAnsi" w:hAnsiTheme="minorHAnsi"/>
              </w:rPr>
              <w:t xml:space="preserve">the target </w:t>
            </w:r>
            <w:r w:rsidRPr="004F235C">
              <w:rPr>
                <w:rFonts w:asciiTheme="minorHAnsi" w:hAnsiTheme="minorHAnsi"/>
              </w:rPr>
              <w:t>cuff inflation pressure setting</w:t>
            </w:r>
            <w:r w:rsidR="00824F73">
              <w:rPr>
                <w:rFonts w:asciiTheme="minorHAnsi" w:hAnsiTheme="minorHAnsi"/>
              </w:rPr>
              <w:t>. The</w:t>
            </w:r>
            <w:r w:rsidRPr="004F235C">
              <w:rPr>
                <w:rFonts w:asciiTheme="minorHAnsi" w:hAnsiTheme="minorHAnsi"/>
              </w:rPr>
              <w:t xml:space="preserve"> default </w:t>
            </w:r>
            <w:r w:rsidR="00824F73">
              <w:rPr>
                <w:rFonts w:asciiTheme="minorHAnsi" w:hAnsiTheme="minorHAnsi"/>
              </w:rPr>
              <w:t xml:space="preserve">is </w:t>
            </w:r>
            <w:r w:rsidRPr="004F235C">
              <w:rPr>
                <w:rFonts w:asciiTheme="minorHAnsi" w:hAnsiTheme="minorHAnsi"/>
              </w:rPr>
              <w:t>160 mmHg.</w:t>
            </w:r>
          </w:p>
        </w:tc>
      </w:tr>
    </w:tbl>
    <w:p w:rsidR="00E97BC5" w:rsidRDefault="00E97BC5"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1C5EA8" w:rsidRDefault="001C5EA8" w:rsidP="00B820E4">
      <w:pPr>
        <w:spacing w:line="240" w:lineRule="auto"/>
        <w:contextualSpacing/>
        <w:rPr>
          <w:rFonts w:asciiTheme="minorHAnsi" w:hAnsiTheme="minorHAnsi"/>
        </w:rPr>
      </w:pPr>
    </w:p>
    <w:p w:rsidR="00D4670F" w:rsidRPr="004F235C" w:rsidRDefault="00D4670F" w:rsidP="00B820E4">
      <w:pPr>
        <w:spacing w:line="240" w:lineRule="auto"/>
        <w:contextualSpacing/>
        <w:rPr>
          <w:rFonts w:asciiTheme="minorHAnsi" w:hAnsiTheme="minorHAnsi"/>
        </w:rPr>
      </w:pPr>
    </w:p>
    <w:p w:rsidR="00A74781" w:rsidRDefault="00A74781" w:rsidP="002F4E1B">
      <w:pPr>
        <w:pStyle w:val="Heading2"/>
      </w:pPr>
      <w:bookmarkStart w:id="34" w:name="_Toc438023889"/>
      <w:r w:rsidRPr="004F235C">
        <w:lastRenderedPageBreak/>
        <w:t xml:space="preserve">Step </w:t>
      </w:r>
      <w:r w:rsidR="00CF33BD">
        <w:t>4</w:t>
      </w:r>
      <w:r w:rsidR="002F4E1B">
        <w:t>:</w:t>
      </w:r>
      <w:r w:rsidRPr="004F235C">
        <w:t xml:space="preserve"> </w:t>
      </w:r>
      <w:r w:rsidR="00364B95">
        <w:t xml:space="preserve">How to </w:t>
      </w:r>
      <w:r w:rsidRPr="004F235C">
        <w:t>Measure BP</w:t>
      </w:r>
      <w:r w:rsidR="00364B95">
        <w:t xml:space="preserve"> in Each Mode</w:t>
      </w:r>
      <w:bookmarkEnd w:id="34"/>
    </w:p>
    <w:p w:rsidR="002F4E1B" w:rsidRPr="002F4E1B" w:rsidRDefault="002E7263" w:rsidP="002F4E1B">
      <w:r>
        <w:t>When in the appropriate home screen (see above)</w:t>
      </w:r>
    </w:p>
    <w:tbl>
      <w:tblPr>
        <w:tblStyle w:val="TableGrid"/>
        <w:tblW w:w="0" w:type="auto"/>
        <w:tblInd w:w="108" w:type="dxa"/>
        <w:tblLook w:val="04A0"/>
      </w:tblPr>
      <w:tblGrid>
        <w:gridCol w:w="3009"/>
        <w:gridCol w:w="3117"/>
        <w:gridCol w:w="3118"/>
      </w:tblGrid>
      <w:tr w:rsidR="00A74781" w:rsidRPr="004F235C" w:rsidTr="002F2A03">
        <w:tc>
          <w:tcPr>
            <w:tcW w:w="3009" w:type="dxa"/>
          </w:tcPr>
          <w:p w:rsidR="00A74781" w:rsidRPr="004F235C" w:rsidRDefault="00A74781" w:rsidP="00A74781">
            <w:pPr>
              <w:rPr>
                <w:rFonts w:asciiTheme="minorHAnsi" w:hAnsiTheme="minorHAnsi"/>
                <w:b/>
              </w:rPr>
            </w:pPr>
            <w:r w:rsidRPr="004F235C">
              <w:rPr>
                <w:rFonts w:asciiTheme="minorHAnsi" w:hAnsiTheme="minorHAnsi"/>
                <w:b/>
              </w:rPr>
              <w:t>Single Measurement Mode</w:t>
            </w:r>
          </w:p>
        </w:tc>
        <w:tc>
          <w:tcPr>
            <w:tcW w:w="3117" w:type="dxa"/>
          </w:tcPr>
          <w:p w:rsidR="00A74781" w:rsidRPr="004F235C" w:rsidRDefault="00A74781" w:rsidP="00A74781">
            <w:pPr>
              <w:rPr>
                <w:rFonts w:asciiTheme="minorHAnsi" w:hAnsiTheme="minorHAnsi"/>
                <w:b/>
              </w:rPr>
            </w:pPr>
            <w:r w:rsidRPr="004F235C">
              <w:rPr>
                <w:rFonts w:asciiTheme="minorHAnsi" w:hAnsiTheme="minorHAnsi"/>
                <w:b/>
              </w:rPr>
              <w:t>Averaging Measurement Mode</w:t>
            </w:r>
          </w:p>
        </w:tc>
        <w:tc>
          <w:tcPr>
            <w:tcW w:w="3118" w:type="dxa"/>
          </w:tcPr>
          <w:p w:rsidR="00A74781" w:rsidRPr="004F235C" w:rsidRDefault="00A74781" w:rsidP="00A74781">
            <w:pPr>
              <w:rPr>
                <w:rFonts w:asciiTheme="minorHAnsi" w:hAnsiTheme="minorHAnsi"/>
                <w:b/>
              </w:rPr>
            </w:pPr>
            <w:proofErr w:type="spellStart"/>
            <w:r w:rsidRPr="004F235C">
              <w:rPr>
                <w:rFonts w:asciiTheme="minorHAnsi" w:hAnsiTheme="minorHAnsi"/>
                <w:b/>
              </w:rPr>
              <w:t>Auscultatory</w:t>
            </w:r>
            <w:proofErr w:type="spellEnd"/>
            <w:r w:rsidRPr="004F235C">
              <w:rPr>
                <w:rFonts w:asciiTheme="minorHAnsi" w:hAnsiTheme="minorHAnsi"/>
                <w:b/>
              </w:rPr>
              <w:t xml:space="preserve"> </w:t>
            </w:r>
            <w:proofErr w:type="spellStart"/>
            <w:r w:rsidR="005C38D1" w:rsidRPr="004F235C">
              <w:rPr>
                <w:rFonts w:asciiTheme="minorHAnsi" w:hAnsiTheme="minorHAnsi"/>
                <w:b/>
              </w:rPr>
              <w:t>SphygMode</w:t>
            </w:r>
            <w:proofErr w:type="spellEnd"/>
          </w:p>
        </w:tc>
      </w:tr>
      <w:tr w:rsidR="00A74781" w:rsidRPr="004F235C" w:rsidTr="002F2A03">
        <w:tc>
          <w:tcPr>
            <w:tcW w:w="3009" w:type="dxa"/>
          </w:tcPr>
          <w:p w:rsidR="00D4670F" w:rsidRDefault="00D4670F" w:rsidP="00D4670F">
            <w:pPr>
              <w:contextualSpacing/>
              <w:rPr>
                <w:rFonts w:asciiTheme="minorHAnsi" w:hAnsiTheme="minorHAnsi"/>
              </w:rPr>
            </w:pPr>
            <w:r>
              <w:rPr>
                <w:rFonts w:asciiTheme="minorHAnsi" w:hAnsiTheme="minorHAnsi"/>
              </w:rPr>
              <w:t>Ensure values are cleared from display except for SYS value representing current pressure in cuff.</w:t>
            </w:r>
          </w:p>
          <w:p w:rsidR="00D4670F" w:rsidRDefault="00D4670F" w:rsidP="00D4670F">
            <w:pPr>
              <w:contextualSpacing/>
              <w:rPr>
                <w:rFonts w:asciiTheme="minorHAnsi" w:hAnsiTheme="minorHAnsi"/>
              </w:rPr>
            </w:pPr>
          </w:p>
          <w:p w:rsidR="00D4670F" w:rsidRDefault="006A185D" w:rsidP="00DE53A7">
            <w:pPr>
              <w:pStyle w:val="ListParagraph"/>
              <w:numPr>
                <w:ilvl w:val="0"/>
                <w:numId w:val="6"/>
              </w:numPr>
              <w:rPr>
                <w:rFonts w:asciiTheme="minorHAnsi" w:hAnsiTheme="minorHAnsi"/>
              </w:rPr>
            </w:pPr>
            <w:r w:rsidRPr="00D4670F">
              <w:rPr>
                <w:rFonts w:asciiTheme="minorHAnsi" w:hAnsiTheme="minorHAnsi"/>
              </w:rPr>
              <w:t xml:space="preserve">Press Start/Stop </w:t>
            </w:r>
            <w:proofErr w:type="gramStart"/>
            <w:r w:rsidRPr="00D4670F">
              <w:rPr>
                <w:rFonts w:asciiTheme="minorHAnsi" w:hAnsiTheme="minorHAnsi"/>
              </w:rPr>
              <w:t>Button</w:t>
            </w:r>
            <w:r w:rsidR="00261822" w:rsidRPr="00D4670F">
              <w:rPr>
                <w:rFonts w:asciiTheme="minorHAnsi" w:hAnsiTheme="minorHAnsi"/>
              </w:rPr>
              <w:t xml:space="preserve"> </w:t>
            </w:r>
            <w:proofErr w:type="gramEnd"/>
            <w:r w:rsidR="00834706">
              <w:rPr>
                <w:noProof/>
              </w:rPr>
              <w:drawing>
                <wp:inline distT="0" distB="0" distL="0" distR="0">
                  <wp:extent cx="523875" cy="267365"/>
                  <wp:effectExtent l="19050" t="0" r="9525" b="0"/>
                  <wp:docPr id="143" name="Picture 142" descr="StartStop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StopButton.jpg"/>
                          <pic:cNvPicPr/>
                        </pic:nvPicPr>
                        <pic:blipFill>
                          <a:blip r:embed="rId87" cstate="print"/>
                          <a:stretch>
                            <a:fillRect/>
                          </a:stretch>
                        </pic:blipFill>
                        <pic:spPr>
                          <a:xfrm>
                            <a:off x="0" y="0"/>
                            <a:ext cx="525651" cy="268271"/>
                          </a:xfrm>
                          <a:prstGeom prst="rect">
                            <a:avLst/>
                          </a:prstGeom>
                        </pic:spPr>
                      </pic:pic>
                    </a:graphicData>
                  </a:graphic>
                </wp:inline>
              </w:drawing>
            </w:r>
            <w:r w:rsidRPr="00D4670F">
              <w:rPr>
                <w:rFonts w:asciiTheme="minorHAnsi" w:hAnsiTheme="minorHAnsi"/>
              </w:rPr>
              <w:t>.</w:t>
            </w:r>
          </w:p>
          <w:p w:rsidR="00D4670F" w:rsidRDefault="001A2165" w:rsidP="00DE53A7">
            <w:pPr>
              <w:pStyle w:val="ListParagraph"/>
              <w:numPr>
                <w:ilvl w:val="0"/>
                <w:numId w:val="6"/>
              </w:numPr>
              <w:rPr>
                <w:rFonts w:asciiTheme="minorHAnsi" w:hAnsiTheme="minorHAnsi"/>
              </w:rPr>
            </w:pPr>
            <w:r w:rsidRPr="00D4670F">
              <w:rPr>
                <w:rFonts w:asciiTheme="minorHAnsi" w:hAnsiTheme="minorHAnsi"/>
              </w:rPr>
              <w:t>Inflate/deflate cycle proceed</w:t>
            </w:r>
            <w:r w:rsidR="00A554F2" w:rsidRPr="00D4670F">
              <w:rPr>
                <w:rFonts w:asciiTheme="minorHAnsi" w:hAnsiTheme="minorHAnsi"/>
              </w:rPr>
              <w:t>s</w:t>
            </w:r>
            <w:r w:rsidRPr="00D4670F">
              <w:rPr>
                <w:rFonts w:asciiTheme="minorHAnsi" w:hAnsiTheme="minorHAnsi"/>
              </w:rPr>
              <w:t xml:space="preserve"> automatically until results are displayed.</w:t>
            </w:r>
            <w:r w:rsidR="00384586" w:rsidRPr="00D4670F">
              <w:rPr>
                <w:rFonts w:asciiTheme="minorHAnsi" w:hAnsiTheme="minorHAnsi"/>
              </w:rPr>
              <w:t xml:space="preserve"> </w:t>
            </w:r>
          </w:p>
          <w:p w:rsidR="00A74781" w:rsidRPr="00D4670F" w:rsidRDefault="00D4670F" w:rsidP="00DE53A7">
            <w:pPr>
              <w:pStyle w:val="ListParagraph"/>
              <w:numPr>
                <w:ilvl w:val="0"/>
                <w:numId w:val="6"/>
              </w:numPr>
              <w:rPr>
                <w:rFonts w:asciiTheme="minorHAnsi" w:hAnsiTheme="minorHAnsi"/>
              </w:rPr>
            </w:pPr>
            <w:r w:rsidRPr="00D4670F">
              <w:rPr>
                <w:rFonts w:asciiTheme="minorHAnsi" w:hAnsiTheme="minorHAnsi"/>
              </w:rPr>
              <w:t>A l</w:t>
            </w:r>
            <w:r w:rsidR="00384586" w:rsidRPr="00D4670F">
              <w:rPr>
                <w:rFonts w:asciiTheme="minorHAnsi" w:hAnsiTheme="minorHAnsi"/>
              </w:rPr>
              <w:t>ong beep</w:t>
            </w:r>
            <w:r w:rsidRPr="00D4670F">
              <w:rPr>
                <w:rFonts w:asciiTheme="minorHAnsi" w:hAnsiTheme="minorHAnsi"/>
              </w:rPr>
              <w:t xml:space="preserve"> will sound to indicate measurement is complete</w:t>
            </w:r>
            <w:r w:rsidR="00384586" w:rsidRPr="00D4670F">
              <w:rPr>
                <w:rFonts w:asciiTheme="minorHAnsi" w:hAnsiTheme="minorHAnsi"/>
              </w:rPr>
              <w:t>.</w:t>
            </w:r>
          </w:p>
        </w:tc>
        <w:tc>
          <w:tcPr>
            <w:tcW w:w="3117" w:type="dxa"/>
          </w:tcPr>
          <w:p w:rsidR="00FF10ED" w:rsidRDefault="00FF10ED" w:rsidP="00FF10ED">
            <w:pPr>
              <w:rPr>
                <w:rFonts w:asciiTheme="minorHAnsi" w:hAnsiTheme="minorHAnsi"/>
              </w:rPr>
            </w:pPr>
            <w:r w:rsidRPr="00FF10ED">
              <w:rPr>
                <w:rFonts w:asciiTheme="minorHAnsi" w:hAnsiTheme="minorHAnsi"/>
              </w:rPr>
              <w:t xml:space="preserve">When selecting this mode the </w:t>
            </w:r>
            <w:r w:rsidRPr="00FF10ED">
              <w:rPr>
                <w:rFonts w:asciiTheme="minorHAnsi" w:hAnsiTheme="minorHAnsi"/>
                <w:noProof/>
              </w:rPr>
              <w:drawing>
                <wp:inline distT="0" distB="0" distL="0" distR="0">
                  <wp:extent cx="247650" cy="123825"/>
                  <wp:effectExtent l="0" t="0" r="0" b="9525"/>
                  <wp:docPr id="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23825"/>
                          </a:xfrm>
                          <a:prstGeom prst="rect">
                            <a:avLst/>
                          </a:prstGeom>
                          <a:noFill/>
                          <a:ln>
                            <a:noFill/>
                          </a:ln>
                        </pic:spPr>
                      </pic:pic>
                    </a:graphicData>
                  </a:graphic>
                </wp:inline>
              </w:drawing>
            </w:r>
            <w:r w:rsidRPr="00FF10ED">
              <w:rPr>
                <w:rFonts w:asciiTheme="minorHAnsi" w:hAnsiTheme="minorHAnsi"/>
              </w:rPr>
              <w:t xml:space="preserve"> will flash to allow the user to decide how many reading they would like averaged</w:t>
            </w:r>
          </w:p>
          <w:p w:rsidR="00C67FCD" w:rsidRPr="00C67FCD" w:rsidRDefault="00C67FCD" w:rsidP="00DE53A7">
            <w:pPr>
              <w:pStyle w:val="ListParagraph"/>
              <w:numPr>
                <w:ilvl w:val="0"/>
                <w:numId w:val="7"/>
              </w:numPr>
              <w:rPr>
                <w:rFonts w:asciiTheme="minorHAnsi" w:hAnsiTheme="minorHAnsi"/>
              </w:rPr>
            </w:pPr>
            <w:r w:rsidRPr="00C67FCD">
              <w:rPr>
                <w:rFonts w:asciiTheme="minorHAnsi" w:hAnsiTheme="minorHAnsi"/>
              </w:rPr>
              <w:t xml:space="preserve">Select number of readings by rotating the selection knob and push the selection knob to set the number of readings.  </w:t>
            </w:r>
          </w:p>
          <w:p w:rsidR="00C67FCD" w:rsidRPr="00C67FCD" w:rsidRDefault="00C67FCD" w:rsidP="00DE53A7">
            <w:pPr>
              <w:pStyle w:val="ListParagraph"/>
              <w:numPr>
                <w:ilvl w:val="0"/>
                <w:numId w:val="7"/>
              </w:numPr>
              <w:rPr>
                <w:rFonts w:asciiTheme="minorHAnsi" w:hAnsiTheme="minorHAnsi"/>
              </w:rPr>
            </w:pPr>
            <w:r w:rsidRPr="00C67FCD">
              <w:rPr>
                <w:rFonts w:asciiTheme="minorHAnsi" w:hAnsiTheme="minorHAnsi"/>
              </w:rPr>
              <w:t>The minute number will flash and the user can select how many minutes until the first reading starts by</w:t>
            </w:r>
            <w:r w:rsidR="0046128B">
              <w:rPr>
                <w:rFonts w:asciiTheme="minorHAnsi" w:hAnsiTheme="minorHAnsi"/>
              </w:rPr>
              <w:t xml:space="preserve"> rotating and</w:t>
            </w:r>
            <w:r w:rsidRPr="00C67FCD">
              <w:rPr>
                <w:rFonts w:asciiTheme="minorHAnsi" w:hAnsiTheme="minorHAnsi"/>
              </w:rPr>
              <w:t xml:space="preserve"> pushing the selection knob</w:t>
            </w:r>
          </w:p>
          <w:p w:rsidR="00C67FCD" w:rsidRPr="00C67FCD" w:rsidRDefault="00C67FCD" w:rsidP="00DE53A7">
            <w:pPr>
              <w:pStyle w:val="ListParagraph"/>
              <w:numPr>
                <w:ilvl w:val="0"/>
                <w:numId w:val="7"/>
              </w:numPr>
              <w:rPr>
                <w:rFonts w:asciiTheme="minorHAnsi" w:hAnsiTheme="minorHAnsi"/>
              </w:rPr>
            </w:pPr>
            <w:r w:rsidRPr="00C67FCD">
              <w:rPr>
                <w:rFonts w:asciiTheme="minorHAnsi" w:hAnsiTheme="minorHAnsi"/>
              </w:rPr>
              <w:t>The user can then select how often the readings will occur, and select this by rotating the knob and pushing the knob to selection wanted.</w:t>
            </w:r>
          </w:p>
          <w:p w:rsidR="00C67FCD" w:rsidRPr="00C67FCD" w:rsidRDefault="00C67FCD" w:rsidP="00DE53A7">
            <w:pPr>
              <w:pStyle w:val="ListParagraph"/>
              <w:numPr>
                <w:ilvl w:val="0"/>
                <w:numId w:val="7"/>
              </w:numPr>
              <w:rPr>
                <w:rFonts w:asciiTheme="minorHAnsi" w:hAnsiTheme="minorHAnsi"/>
              </w:rPr>
            </w:pPr>
            <w:r w:rsidRPr="00C67FCD">
              <w:rPr>
                <w:rFonts w:asciiTheme="minorHAnsi" w:hAnsiTheme="minorHAnsi"/>
              </w:rPr>
              <w:t xml:space="preserve">The timer will then count down the seconds until the first reading. </w:t>
            </w:r>
          </w:p>
          <w:p w:rsidR="00C67FCD" w:rsidRDefault="00C67FCD" w:rsidP="00DE53A7">
            <w:pPr>
              <w:pStyle w:val="ListParagraph"/>
              <w:numPr>
                <w:ilvl w:val="0"/>
                <w:numId w:val="7"/>
              </w:numPr>
              <w:rPr>
                <w:rFonts w:asciiTheme="minorHAnsi" w:hAnsiTheme="minorHAnsi"/>
              </w:rPr>
            </w:pPr>
            <w:r w:rsidRPr="00C67FCD">
              <w:rPr>
                <w:rFonts w:asciiTheme="minorHAnsi" w:hAnsiTheme="minorHAnsi"/>
              </w:rPr>
              <w:t xml:space="preserve">After all measurements are taken and averaged, results will display. </w:t>
            </w:r>
          </w:p>
          <w:p w:rsidR="002E7263" w:rsidRPr="00C67FCD" w:rsidRDefault="00C67FCD" w:rsidP="00DE53A7">
            <w:pPr>
              <w:pStyle w:val="ListParagraph"/>
              <w:numPr>
                <w:ilvl w:val="0"/>
                <w:numId w:val="7"/>
              </w:numPr>
              <w:rPr>
                <w:rFonts w:asciiTheme="minorHAnsi" w:hAnsiTheme="minorHAnsi"/>
              </w:rPr>
            </w:pPr>
            <w:r w:rsidRPr="00C67FCD">
              <w:rPr>
                <w:rFonts w:asciiTheme="minorHAnsi" w:hAnsiTheme="minorHAnsi"/>
              </w:rPr>
              <w:t>A long beep will sound to indicate measurement is complete</w:t>
            </w:r>
          </w:p>
        </w:tc>
        <w:tc>
          <w:tcPr>
            <w:tcW w:w="3118" w:type="dxa"/>
          </w:tcPr>
          <w:p w:rsidR="00FF10ED" w:rsidRDefault="00A554F2" w:rsidP="00261822">
            <w:pPr>
              <w:contextualSpacing/>
              <w:rPr>
                <w:rFonts w:asciiTheme="minorHAnsi" w:hAnsiTheme="minorHAnsi"/>
              </w:rPr>
            </w:pPr>
            <w:r w:rsidRPr="004F235C">
              <w:rPr>
                <w:rFonts w:asciiTheme="minorHAnsi" w:hAnsiTheme="minorHAnsi"/>
              </w:rPr>
              <w:t>Put</w:t>
            </w:r>
            <w:r w:rsidR="001A2165" w:rsidRPr="004F235C">
              <w:rPr>
                <w:rFonts w:asciiTheme="minorHAnsi" w:hAnsiTheme="minorHAnsi"/>
              </w:rPr>
              <w:t xml:space="preserve"> stethoscope </w:t>
            </w:r>
            <w:r w:rsidR="002C0AF0" w:rsidRPr="004F235C">
              <w:rPr>
                <w:rFonts w:asciiTheme="minorHAnsi" w:hAnsiTheme="minorHAnsi"/>
              </w:rPr>
              <w:t>over</w:t>
            </w:r>
            <w:r w:rsidR="00397B64" w:rsidRPr="004F235C">
              <w:rPr>
                <w:rFonts w:asciiTheme="minorHAnsi" w:hAnsiTheme="minorHAnsi"/>
              </w:rPr>
              <w:t xml:space="preserve"> </w:t>
            </w:r>
            <w:r w:rsidR="002C0AF0" w:rsidRPr="004F235C">
              <w:rPr>
                <w:rFonts w:asciiTheme="minorHAnsi" w:hAnsiTheme="minorHAnsi"/>
              </w:rPr>
              <w:t>artery</w:t>
            </w:r>
            <w:r w:rsidR="00397B64" w:rsidRPr="004F235C">
              <w:rPr>
                <w:rFonts w:asciiTheme="minorHAnsi" w:hAnsiTheme="minorHAnsi"/>
              </w:rPr>
              <w:t>.</w:t>
            </w:r>
          </w:p>
          <w:p w:rsidR="00FF10ED" w:rsidRDefault="00397B64" w:rsidP="00DE53A7">
            <w:pPr>
              <w:pStyle w:val="ListParagraph"/>
              <w:numPr>
                <w:ilvl w:val="0"/>
                <w:numId w:val="8"/>
              </w:numPr>
              <w:rPr>
                <w:rFonts w:asciiTheme="minorHAnsi" w:hAnsiTheme="minorHAnsi"/>
              </w:rPr>
            </w:pPr>
            <w:r w:rsidRPr="00FF10ED">
              <w:rPr>
                <w:rFonts w:asciiTheme="minorHAnsi" w:hAnsiTheme="minorHAnsi"/>
              </w:rPr>
              <w:t xml:space="preserve"> </w:t>
            </w:r>
            <w:r w:rsidR="009A0F7A" w:rsidRPr="00FF10ED">
              <w:rPr>
                <w:rFonts w:asciiTheme="minorHAnsi" w:hAnsiTheme="minorHAnsi"/>
              </w:rPr>
              <w:t xml:space="preserve">Press </w:t>
            </w:r>
            <w:r w:rsidR="00A554F2" w:rsidRPr="00FF10ED">
              <w:rPr>
                <w:rFonts w:asciiTheme="minorHAnsi" w:hAnsiTheme="minorHAnsi"/>
              </w:rPr>
              <w:t>Start/Stop</w:t>
            </w:r>
            <w:r w:rsidR="00834706" w:rsidRPr="00834706">
              <w:rPr>
                <w:noProof/>
              </w:rPr>
              <w:drawing>
                <wp:inline distT="0" distB="0" distL="0" distR="0">
                  <wp:extent cx="523875" cy="267365"/>
                  <wp:effectExtent l="19050" t="0" r="9525" b="0"/>
                  <wp:docPr id="148" name="Picture 142" descr="StartStop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StopButton.jpg"/>
                          <pic:cNvPicPr/>
                        </pic:nvPicPr>
                        <pic:blipFill>
                          <a:blip r:embed="rId87" cstate="print"/>
                          <a:stretch>
                            <a:fillRect/>
                          </a:stretch>
                        </pic:blipFill>
                        <pic:spPr>
                          <a:xfrm>
                            <a:off x="0" y="0"/>
                            <a:ext cx="525651" cy="268271"/>
                          </a:xfrm>
                          <a:prstGeom prst="rect">
                            <a:avLst/>
                          </a:prstGeom>
                        </pic:spPr>
                      </pic:pic>
                    </a:graphicData>
                  </a:graphic>
                </wp:inline>
              </w:drawing>
            </w:r>
            <w:r w:rsidR="00261822" w:rsidRPr="00FF10ED">
              <w:rPr>
                <w:rFonts w:asciiTheme="minorHAnsi" w:hAnsiTheme="minorHAnsi"/>
              </w:rPr>
              <w:t xml:space="preserve"> </w:t>
            </w:r>
            <w:r w:rsidR="002C0AF0" w:rsidRPr="00FF10ED">
              <w:rPr>
                <w:rFonts w:asciiTheme="minorHAnsi" w:hAnsiTheme="minorHAnsi"/>
              </w:rPr>
              <w:t xml:space="preserve">to inflate cuff automatically. Similar to an analog </w:t>
            </w:r>
            <w:proofErr w:type="spellStart"/>
            <w:r w:rsidR="002C0AF0" w:rsidRPr="00FF10ED">
              <w:rPr>
                <w:rFonts w:asciiTheme="minorHAnsi" w:hAnsiTheme="minorHAnsi"/>
              </w:rPr>
              <w:t>sphyg</w:t>
            </w:r>
            <w:proofErr w:type="spellEnd"/>
            <w:r w:rsidR="002C0AF0" w:rsidRPr="00FF10ED">
              <w:rPr>
                <w:rFonts w:asciiTheme="minorHAnsi" w:hAnsiTheme="minorHAnsi"/>
              </w:rPr>
              <w:t xml:space="preserve"> gauge, the d</w:t>
            </w:r>
            <w:r w:rsidR="001A2165" w:rsidRPr="00FF10ED">
              <w:rPr>
                <w:rFonts w:asciiTheme="minorHAnsi" w:hAnsiTheme="minorHAnsi"/>
              </w:rPr>
              <w:t>isplay shows current pressure in cuff.</w:t>
            </w:r>
            <w:r w:rsidRPr="00FF10ED">
              <w:rPr>
                <w:rFonts w:asciiTheme="minorHAnsi" w:hAnsiTheme="minorHAnsi"/>
              </w:rPr>
              <w:t xml:space="preserve"> </w:t>
            </w:r>
            <w:r w:rsidR="002C0AF0" w:rsidRPr="00FF10ED">
              <w:rPr>
                <w:rFonts w:asciiTheme="minorHAnsi" w:hAnsiTheme="minorHAnsi"/>
              </w:rPr>
              <w:t>When</w:t>
            </w:r>
            <w:r w:rsidRPr="00FF10ED">
              <w:rPr>
                <w:rFonts w:asciiTheme="minorHAnsi" w:hAnsiTheme="minorHAnsi"/>
              </w:rPr>
              <w:t xml:space="preserve"> </w:t>
            </w:r>
            <w:r w:rsidR="00A554F2" w:rsidRPr="00FF10ED">
              <w:rPr>
                <w:rFonts w:asciiTheme="minorHAnsi" w:hAnsiTheme="minorHAnsi"/>
              </w:rPr>
              <w:t>cuff</w:t>
            </w:r>
            <w:r w:rsidRPr="00FF10ED">
              <w:rPr>
                <w:rFonts w:asciiTheme="minorHAnsi" w:hAnsiTheme="minorHAnsi"/>
              </w:rPr>
              <w:t xml:space="preserve"> reaches max pressure,</w:t>
            </w:r>
            <w:r w:rsidR="002C0AF0" w:rsidRPr="00FF10ED">
              <w:rPr>
                <w:rFonts w:asciiTheme="minorHAnsi" w:hAnsiTheme="minorHAnsi"/>
              </w:rPr>
              <w:t xml:space="preserve"> deflation will begin automatically. </w:t>
            </w:r>
          </w:p>
          <w:p w:rsidR="00FF10ED" w:rsidRDefault="002C0AF0" w:rsidP="00DE53A7">
            <w:pPr>
              <w:pStyle w:val="ListParagraph"/>
              <w:numPr>
                <w:ilvl w:val="0"/>
                <w:numId w:val="8"/>
              </w:numPr>
              <w:rPr>
                <w:rFonts w:asciiTheme="minorHAnsi" w:hAnsiTheme="minorHAnsi"/>
              </w:rPr>
            </w:pPr>
            <w:r w:rsidRPr="00FF10ED">
              <w:rPr>
                <w:rFonts w:asciiTheme="minorHAnsi" w:hAnsiTheme="minorHAnsi"/>
              </w:rPr>
              <w:t>L</w:t>
            </w:r>
            <w:r w:rsidR="00397B64" w:rsidRPr="00FF10ED">
              <w:rPr>
                <w:rFonts w:asciiTheme="minorHAnsi" w:hAnsiTheme="minorHAnsi"/>
              </w:rPr>
              <w:t>isten for K-sounds</w:t>
            </w:r>
            <w:r w:rsidRPr="00FF10ED">
              <w:rPr>
                <w:rFonts w:asciiTheme="minorHAnsi" w:hAnsiTheme="minorHAnsi"/>
              </w:rPr>
              <w:t xml:space="preserve"> while watching displayed pressure</w:t>
            </w:r>
            <w:r w:rsidR="00A554F2" w:rsidRPr="00FF10ED">
              <w:rPr>
                <w:rFonts w:asciiTheme="minorHAnsi" w:hAnsiTheme="minorHAnsi"/>
              </w:rPr>
              <w:t>. N</w:t>
            </w:r>
            <w:r w:rsidR="00B001BF" w:rsidRPr="00FF10ED">
              <w:rPr>
                <w:rFonts w:asciiTheme="minorHAnsi" w:hAnsiTheme="minorHAnsi"/>
              </w:rPr>
              <w:t>ote SYS and DIA</w:t>
            </w:r>
            <w:r w:rsidR="00397B64" w:rsidRPr="00FF10ED">
              <w:rPr>
                <w:rFonts w:asciiTheme="minorHAnsi" w:hAnsiTheme="minorHAnsi"/>
              </w:rPr>
              <w:t xml:space="preserve">. </w:t>
            </w:r>
          </w:p>
          <w:p w:rsidR="00A74781" w:rsidRPr="00FF10ED" w:rsidRDefault="00B001BF" w:rsidP="00DE53A7">
            <w:pPr>
              <w:pStyle w:val="ListParagraph"/>
              <w:numPr>
                <w:ilvl w:val="0"/>
                <w:numId w:val="8"/>
              </w:numPr>
              <w:rPr>
                <w:rFonts w:asciiTheme="minorHAnsi" w:hAnsiTheme="minorHAnsi"/>
              </w:rPr>
            </w:pPr>
            <w:r w:rsidRPr="00FF10ED">
              <w:rPr>
                <w:rFonts w:asciiTheme="minorHAnsi" w:hAnsiTheme="minorHAnsi"/>
              </w:rPr>
              <w:t>P</w:t>
            </w:r>
            <w:r w:rsidR="00A554F2" w:rsidRPr="00FF10ED">
              <w:rPr>
                <w:rFonts w:asciiTheme="minorHAnsi" w:hAnsiTheme="minorHAnsi"/>
              </w:rPr>
              <w:t>ress Start/Stop</w:t>
            </w:r>
            <w:r w:rsidR="00834706" w:rsidRPr="00834706">
              <w:rPr>
                <w:noProof/>
              </w:rPr>
              <w:drawing>
                <wp:inline distT="0" distB="0" distL="0" distR="0">
                  <wp:extent cx="523875" cy="267365"/>
                  <wp:effectExtent l="19050" t="0" r="9525" b="0"/>
                  <wp:docPr id="149" name="Picture 142" descr="StartStop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StopButton.jpg"/>
                          <pic:cNvPicPr/>
                        </pic:nvPicPr>
                        <pic:blipFill>
                          <a:blip r:embed="rId87" cstate="print"/>
                          <a:stretch>
                            <a:fillRect/>
                          </a:stretch>
                        </pic:blipFill>
                        <pic:spPr>
                          <a:xfrm>
                            <a:off x="0" y="0"/>
                            <a:ext cx="525651" cy="268271"/>
                          </a:xfrm>
                          <a:prstGeom prst="rect">
                            <a:avLst/>
                          </a:prstGeom>
                        </pic:spPr>
                      </pic:pic>
                    </a:graphicData>
                  </a:graphic>
                </wp:inline>
              </w:drawing>
            </w:r>
            <w:r w:rsidR="002C0AF0" w:rsidRPr="00FF10ED">
              <w:rPr>
                <w:rFonts w:asciiTheme="minorHAnsi" w:hAnsiTheme="minorHAnsi"/>
              </w:rPr>
              <w:t xml:space="preserve"> again</w:t>
            </w:r>
            <w:r w:rsidR="00A554F2" w:rsidRPr="00FF10ED">
              <w:rPr>
                <w:rFonts w:asciiTheme="minorHAnsi" w:hAnsiTheme="minorHAnsi"/>
              </w:rPr>
              <w:t xml:space="preserve"> to </w:t>
            </w:r>
            <w:r w:rsidR="002C0AF0" w:rsidRPr="00FF10ED">
              <w:rPr>
                <w:rFonts w:asciiTheme="minorHAnsi" w:hAnsiTheme="minorHAnsi"/>
              </w:rPr>
              <w:t>quickly dump remaining pressure from the cuff</w:t>
            </w:r>
            <w:r w:rsidR="00A554F2" w:rsidRPr="00FF10ED">
              <w:rPr>
                <w:rFonts w:asciiTheme="minorHAnsi" w:hAnsiTheme="minorHAnsi"/>
              </w:rPr>
              <w:t>.</w:t>
            </w:r>
          </w:p>
        </w:tc>
      </w:tr>
      <w:tr w:rsidR="004D43E9" w:rsidRPr="004F235C" w:rsidTr="002F2A03">
        <w:tc>
          <w:tcPr>
            <w:tcW w:w="3009" w:type="dxa"/>
          </w:tcPr>
          <w:p w:rsidR="004D43E9" w:rsidRPr="004F235C" w:rsidRDefault="004D43E9" w:rsidP="006A185D">
            <w:pPr>
              <w:contextualSpacing/>
              <w:rPr>
                <w:rFonts w:asciiTheme="minorHAnsi" w:hAnsiTheme="minorHAnsi"/>
              </w:rPr>
            </w:pPr>
            <w:r w:rsidRPr="004F235C">
              <w:rPr>
                <w:rFonts w:asciiTheme="minorHAnsi" w:hAnsiTheme="minorHAnsi"/>
              </w:rPr>
              <w:t>Image:</w:t>
            </w:r>
          </w:p>
          <w:p w:rsidR="004D43E9" w:rsidRPr="004F235C" w:rsidRDefault="004D43E9" w:rsidP="006A185D">
            <w:pPr>
              <w:contextualSpacing/>
              <w:rPr>
                <w:rFonts w:asciiTheme="minorHAnsi" w:hAnsiTheme="minorHAnsi"/>
              </w:rPr>
            </w:pPr>
            <w:r w:rsidRPr="004F235C">
              <w:rPr>
                <w:rFonts w:asciiTheme="minorHAnsi" w:hAnsiTheme="minorHAnsi"/>
              </w:rPr>
              <w:t>Display showing</w:t>
            </w:r>
            <w:r w:rsidR="00975EA9" w:rsidRPr="004F235C">
              <w:rPr>
                <w:rFonts w:asciiTheme="minorHAnsi" w:hAnsiTheme="minorHAnsi"/>
              </w:rPr>
              <w:t xml:space="preserve"> Example of BP after taking measurement in Single Measurement Mode.</w:t>
            </w:r>
          </w:p>
        </w:tc>
        <w:tc>
          <w:tcPr>
            <w:tcW w:w="3117" w:type="dxa"/>
          </w:tcPr>
          <w:p w:rsidR="004D43E9" w:rsidRPr="004F235C" w:rsidRDefault="004D43E9" w:rsidP="00B820E4">
            <w:pPr>
              <w:contextualSpacing/>
              <w:rPr>
                <w:rFonts w:asciiTheme="minorHAnsi" w:hAnsiTheme="minorHAnsi"/>
              </w:rPr>
            </w:pPr>
            <w:r w:rsidRPr="004F235C">
              <w:rPr>
                <w:rFonts w:asciiTheme="minorHAnsi" w:hAnsiTheme="minorHAnsi"/>
              </w:rPr>
              <w:t>Image:</w:t>
            </w:r>
          </w:p>
          <w:p w:rsidR="004D43E9" w:rsidRPr="004F235C" w:rsidRDefault="009A0F7A" w:rsidP="00B820E4">
            <w:pPr>
              <w:contextualSpacing/>
              <w:rPr>
                <w:rFonts w:asciiTheme="minorHAnsi" w:hAnsiTheme="minorHAnsi"/>
              </w:rPr>
            </w:pPr>
            <w:r w:rsidRPr="004F235C">
              <w:rPr>
                <w:rFonts w:asciiTheme="minorHAnsi" w:hAnsiTheme="minorHAnsi"/>
              </w:rPr>
              <w:t>Example of display after measurements complete in Averaging Measurement Mode.</w:t>
            </w:r>
          </w:p>
        </w:tc>
        <w:tc>
          <w:tcPr>
            <w:tcW w:w="3118" w:type="dxa"/>
          </w:tcPr>
          <w:p w:rsidR="004D43E9" w:rsidRPr="004F235C" w:rsidRDefault="004D43E9" w:rsidP="004D43E9">
            <w:pPr>
              <w:contextualSpacing/>
              <w:rPr>
                <w:rFonts w:asciiTheme="minorHAnsi" w:hAnsiTheme="minorHAnsi"/>
              </w:rPr>
            </w:pPr>
            <w:r w:rsidRPr="004F235C">
              <w:rPr>
                <w:rFonts w:asciiTheme="minorHAnsi" w:hAnsiTheme="minorHAnsi"/>
              </w:rPr>
              <w:t>Image:</w:t>
            </w:r>
          </w:p>
          <w:p w:rsidR="004D43E9" w:rsidRPr="004F235C" w:rsidRDefault="00B001BF" w:rsidP="00A554F2">
            <w:pPr>
              <w:contextualSpacing/>
              <w:rPr>
                <w:rFonts w:asciiTheme="minorHAnsi" w:hAnsiTheme="minorHAnsi"/>
              </w:rPr>
            </w:pPr>
            <w:r w:rsidRPr="004F235C">
              <w:rPr>
                <w:rFonts w:asciiTheme="minorHAnsi" w:hAnsiTheme="minorHAnsi"/>
              </w:rPr>
              <w:t xml:space="preserve">Example of </w:t>
            </w:r>
            <w:proofErr w:type="spellStart"/>
            <w:r w:rsidR="005C38D1" w:rsidRPr="004F235C">
              <w:rPr>
                <w:rFonts w:asciiTheme="minorHAnsi" w:hAnsiTheme="minorHAnsi"/>
              </w:rPr>
              <w:t>SphygMode</w:t>
            </w:r>
            <w:proofErr w:type="spellEnd"/>
            <w:r w:rsidRPr="004F235C">
              <w:rPr>
                <w:rFonts w:asciiTheme="minorHAnsi" w:hAnsiTheme="minorHAnsi"/>
              </w:rPr>
              <w:t xml:space="preserve"> screen </w:t>
            </w:r>
            <w:r w:rsidR="00A554F2" w:rsidRPr="004F235C">
              <w:rPr>
                <w:rFonts w:asciiTheme="minorHAnsi" w:hAnsiTheme="minorHAnsi"/>
              </w:rPr>
              <w:t>with cuff pre</w:t>
            </w:r>
            <w:r w:rsidRPr="004F235C">
              <w:rPr>
                <w:rFonts w:asciiTheme="minorHAnsi" w:hAnsiTheme="minorHAnsi"/>
              </w:rPr>
              <w:t>ssure at zero.</w:t>
            </w:r>
          </w:p>
        </w:tc>
      </w:tr>
      <w:tr w:rsidR="004D43E9" w:rsidRPr="004F235C" w:rsidTr="002F2A03">
        <w:tc>
          <w:tcPr>
            <w:tcW w:w="3009" w:type="dxa"/>
          </w:tcPr>
          <w:p w:rsidR="004D43E9" w:rsidRPr="004F235C" w:rsidRDefault="004D43E9" w:rsidP="006A185D">
            <w:pPr>
              <w:contextualSpacing/>
              <w:rPr>
                <w:rFonts w:asciiTheme="minorHAnsi" w:hAnsiTheme="minorHAnsi"/>
              </w:rPr>
            </w:pPr>
            <w:r w:rsidRPr="004F235C">
              <w:rPr>
                <w:rFonts w:asciiTheme="minorHAnsi" w:hAnsiTheme="minorHAnsi"/>
              </w:rPr>
              <w:t>Caption:</w:t>
            </w:r>
          </w:p>
          <w:p w:rsidR="004D43E9" w:rsidRPr="004F235C" w:rsidRDefault="00975EA9" w:rsidP="009A0F7A">
            <w:pPr>
              <w:contextualSpacing/>
              <w:rPr>
                <w:rFonts w:asciiTheme="minorHAnsi" w:hAnsiTheme="minorHAnsi"/>
              </w:rPr>
            </w:pPr>
            <w:r w:rsidRPr="004F235C">
              <w:rPr>
                <w:rFonts w:asciiTheme="minorHAnsi" w:hAnsiTheme="minorHAnsi"/>
              </w:rPr>
              <w:t xml:space="preserve">Example of </w:t>
            </w:r>
            <w:r w:rsidR="000F508E" w:rsidRPr="004F235C">
              <w:rPr>
                <w:rFonts w:asciiTheme="minorHAnsi" w:hAnsiTheme="minorHAnsi"/>
              </w:rPr>
              <w:t>SYS, DIA and HR</w:t>
            </w:r>
            <w:r w:rsidR="00D17E9C" w:rsidRPr="004F235C">
              <w:rPr>
                <w:rFonts w:asciiTheme="minorHAnsi" w:hAnsiTheme="minorHAnsi"/>
              </w:rPr>
              <w:t>*</w:t>
            </w:r>
            <w:r w:rsidR="000F508E" w:rsidRPr="004F235C">
              <w:rPr>
                <w:rFonts w:asciiTheme="minorHAnsi" w:hAnsiTheme="minorHAnsi"/>
              </w:rPr>
              <w:t xml:space="preserve"> </w:t>
            </w:r>
            <w:r w:rsidRPr="004F235C">
              <w:rPr>
                <w:rFonts w:asciiTheme="minorHAnsi" w:hAnsiTheme="minorHAnsi"/>
              </w:rPr>
              <w:t xml:space="preserve">after </w:t>
            </w:r>
            <w:r w:rsidR="000F508E" w:rsidRPr="004F235C">
              <w:rPr>
                <w:rFonts w:asciiTheme="minorHAnsi" w:hAnsiTheme="minorHAnsi"/>
              </w:rPr>
              <w:t>BP</w:t>
            </w:r>
            <w:r w:rsidRPr="004F235C">
              <w:rPr>
                <w:rFonts w:asciiTheme="minorHAnsi" w:hAnsiTheme="minorHAnsi"/>
              </w:rPr>
              <w:t xml:space="preserve"> measurement in Single Measurement Mode.</w:t>
            </w:r>
          </w:p>
        </w:tc>
        <w:tc>
          <w:tcPr>
            <w:tcW w:w="3117" w:type="dxa"/>
          </w:tcPr>
          <w:p w:rsidR="004D43E9" w:rsidRPr="004F235C" w:rsidRDefault="009A0F7A" w:rsidP="009A0F7A">
            <w:pPr>
              <w:contextualSpacing/>
              <w:rPr>
                <w:rFonts w:asciiTheme="minorHAnsi" w:hAnsiTheme="minorHAnsi"/>
              </w:rPr>
            </w:pPr>
            <w:r w:rsidRPr="004F235C">
              <w:rPr>
                <w:rFonts w:asciiTheme="minorHAnsi" w:hAnsiTheme="minorHAnsi"/>
              </w:rPr>
              <w:t>Caption:</w:t>
            </w:r>
          </w:p>
          <w:p w:rsidR="009A0F7A" w:rsidRPr="004F235C" w:rsidRDefault="009A0F7A" w:rsidP="00D17E9C">
            <w:pPr>
              <w:contextualSpacing/>
              <w:rPr>
                <w:rFonts w:asciiTheme="minorHAnsi" w:hAnsiTheme="minorHAnsi"/>
              </w:rPr>
            </w:pPr>
            <w:r w:rsidRPr="004F235C">
              <w:rPr>
                <w:rFonts w:asciiTheme="minorHAnsi" w:hAnsiTheme="minorHAnsi"/>
              </w:rPr>
              <w:t>Example of SYS, DIA and HR</w:t>
            </w:r>
            <w:r w:rsidR="00D17E9C" w:rsidRPr="004F235C">
              <w:rPr>
                <w:rFonts w:asciiTheme="minorHAnsi" w:hAnsiTheme="minorHAnsi"/>
              </w:rPr>
              <w:t>*</w:t>
            </w:r>
            <w:r w:rsidRPr="004F235C">
              <w:rPr>
                <w:rFonts w:asciiTheme="minorHAnsi" w:hAnsiTheme="minorHAnsi"/>
              </w:rPr>
              <w:t xml:space="preserve"> after </w:t>
            </w:r>
            <w:r w:rsidR="00D17E9C" w:rsidRPr="004F235C">
              <w:rPr>
                <w:rFonts w:asciiTheme="minorHAnsi" w:hAnsiTheme="minorHAnsi"/>
              </w:rPr>
              <w:t xml:space="preserve">all </w:t>
            </w:r>
            <w:r w:rsidRPr="004F235C">
              <w:rPr>
                <w:rFonts w:asciiTheme="minorHAnsi" w:hAnsiTheme="minorHAnsi"/>
              </w:rPr>
              <w:t>measurements have been averaged.</w:t>
            </w:r>
          </w:p>
        </w:tc>
        <w:tc>
          <w:tcPr>
            <w:tcW w:w="3118" w:type="dxa"/>
          </w:tcPr>
          <w:p w:rsidR="004D43E9" w:rsidRPr="004F235C" w:rsidRDefault="004D43E9" w:rsidP="00B820E4">
            <w:pPr>
              <w:contextualSpacing/>
              <w:rPr>
                <w:rFonts w:asciiTheme="minorHAnsi" w:hAnsiTheme="minorHAnsi"/>
              </w:rPr>
            </w:pPr>
            <w:r w:rsidRPr="004F235C">
              <w:rPr>
                <w:rFonts w:asciiTheme="minorHAnsi" w:hAnsiTheme="minorHAnsi"/>
              </w:rPr>
              <w:t>Caption:</w:t>
            </w:r>
          </w:p>
          <w:p w:rsidR="004D43E9" w:rsidRPr="004F235C" w:rsidRDefault="00B001BF" w:rsidP="00A554F2">
            <w:pPr>
              <w:contextualSpacing/>
              <w:rPr>
                <w:rFonts w:asciiTheme="minorHAnsi" w:hAnsiTheme="minorHAnsi"/>
              </w:rPr>
            </w:pPr>
            <w:r w:rsidRPr="004F235C">
              <w:rPr>
                <w:rFonts w:asciiTheme="minorHAnsi" w:hAnsiTheme="minorHAnsi"/>
              </w:rPr>
              <w:t xml:space="preserve">Example of </w:t>
            </w:r>
            <w:proofErr w:type="spellStart"/>
            <w:r w:rsidR="005C38D1" w:rsidRPr="004F235C">
              <w:rPr>
                <w:rFonts w:asciiTheme="minorHAnsi" w:hAnsiTheme="minorHAnsi"/>
              </w:rPr>
              <w:t>SphygMode</w:t>
            </w:r>
            <w:proofErr w:type="spellEnd"/>
            <w:r w:rsidRPr="004F235C">
              <w:rPr>
                <w:rFonts w:asciiTheme="minorHAnsi" w:hAnsiTheme="minorHAnsi"/>
              </w:rPr>
              <w:t xml:space="preserve"> display </w:t>
            </w:r>
            <w:r w:rsidR="00A554F2" w:rsidRPr="004F235C">
              <w:rPr>
                <w:rFonts w:asciiTheme="minorHAnsi" w:hAnsiTheme="minorHAnsi"/>
              </w:rPr>
              <w:t xml:space="preserve">with </w:t>
            </w:r>
            <w:r w:rsidRPr="004F235C">
              <w:rPr>
                <w:rFonts w:asciiTheme="minorHAnsi" w:hAnsiTheme="minorHAnsi"/>
              </w:rPr>
              <w:t xml:space="preserve">cuff pressure </w:t>
            </w:r>
            <w:r w:rsidR="00A554F2" w:rsidRPr="004F235C">
              <w:rPr>
                <w:rFonts w:asciiTheme="minorHAnsi" w:hAnsiTheme="minorHAnsi"/>
              </w:rPr>
              <w:t>at</w:t>
            </w:r>
            <w:r w:rsidRPr="004F235C">
              <w:rPr>
                <w:rFonts w:asciiTheme="minorHAnsi" w:hAnsiTheme="minorHAnsi"/>
              </w:rPr>
              <w:t xml:space="preserve"> zero.</w:t>
            </w:r>
            <w:r w:rsidR="00A554F2" w:rsidRPr="004F235C">
              <w:rPr>
                <w:rFonts w:asciiTheme="minorHAnsi" w:hAnsiTheme="minorHAnsi"/>
              </w:rPr>
              <w:t xml:space="preserve"> P-set value is default 160 mmHg.</w:t>
            </w:r>
          </w:p>
        </w:tc>
      </w:tr>
      <w:tr w:rsidR="00975EA9" w:rsidRPr="004F235C" w:rsidTr="002F2A03">
        <w:tc>
          <w:tcPr>
            <w:tcW w:w="9244" w:type="dxa"/>
            <w:gridSpan w:val="3"/>
          </w:tcPr>
          <w:p w:rsidR="00975EA9" w:rsidRPr="002F2A03" w:rsidRDefault="00D17E9C" w:rsidP="00554327">
            <w:pPr>
              <w:contextualSpacing/>
              <w:rPr>
                <w:rStyle w:val="Emphasis"/>
              </w:rPr>
            </w:pPr>
            <w:r w:rsidRPr="002F2A03">
              <w:rPr>
                <w:rStyle w:val="Emphasis"/>
              </w:rPr>
              <w:t>*</w:t>
            </w:r>
            <w:r w:rsidR="00F82B43" w:rsidRPr="002F2A03">
              <w:rPr>
                <w:rStyle w:val="Emphasis"/>
              </w:rPr>
              <w:t xml:space="preserve">Note: </w:t>
            </w:r>
            <w:r w:rsidR="009A0F7A" w:rsidRPr="002F2A03">
              <w:rPr>
                <w:rStyle w:val="Emphasis"/>
              </w:rPr>
              <w:t xml:space="preserve">Pulse rate source, whether BP or </w:t>
            </w:r>
            <w:r w:rsidR="00372341">
              <w:rPr>
                <w:rFonts w:asciiTheme="minorHAnsi" w:hAnsiTheme="minorHAnsi"/>
              </w:rPr>
              <w:t>SpO</w:t>
            </w:r>
            <w:r w:rsidR="00372341" w:rsidRPr="00DE0316">
              <w:rPr>
                <w:rFonts w:asciiTheme="minorHAnsi" w:hAnsiTheme="minorHAnsi"/>
                <w:vertAlign w:val="subscript"/>
              </w:rPr>
              <w:t>2</w:t>
            </w:r>
            <w:r w:rsidR="009A0F7A" w:rsidRPr="002F2A03">
              <w:rPr>
                <w:rStyle w:val="Emphasis"/>
              </w:rPr>
              <w:t xml:space="preserve">, </w:t>
            </w:r>
            <w:r w:rsidR="002C0AF0" w:rsidRPr="002F2A03">
              <w:rPr>
                <w:rStyle w:val="Emphasis"/>
              </w:rPr>
              <w:t xml:space="preserve">can be selected at any time using the </w:t>
            </w:r>
            <w:r w:rsidR="00706698">
              <w:rPr>
                <w:rStyle w:val="Emphasis"/>
              </w:rPr>
              <w:t xml:space="preserve">Advanced </w:t>
            </w:r>
            <w:r w:rsidR="002C0AF0" w:rsidRPr="002F2A03">
              <w:rPr>
                <w:rStyle w:val="Emphasis"/>
              </w:rPr>
              <w:t>Configuration Application. The default setting uses BP as HR source.</w:t>
            </w:r>
            <w:r w:rsidR="009A0F7A" w:rsidRPr="002F2A03">
              <w:rPr>
                <w:rStyle w:val="Emphasis"/>
              </w:rPr>
              <w:t xml:space="preserve"> </w:t>
            </w:r>
            <w:r w:rsidR="002C0AF0" w:rsidRPr="002F2A03">
              <w:rPr>
                <w:rStyle w:val="Emphasis"/>
              </w:rPr>
              <w:t>If used outside of the United States</w:t>
            </w:r>
            <w:r w:rsidR="009A0F7A" w:rsidRPr="002F2A03">
              <w:rPr>
                <w:rStyle w:val="Emphasis"/>
              </w:rPr>
              <w:t xml:space="preserve">, the device also </w:t>
            </w:r>
            <w:r w:rsidR="00F82B43" w:rsidRPr="002F2A03">
              <w:rPr>
                <w:rStyle w:val="Emphasis"/>
              </w:rPr>
              <w:t xml:space="preserve">can </w:t>
            </w:r>
            <w:r w:rsidR="009A0F7A" w:rsidRPr="002F2A03">
              <w:rPr>
                <w:rStyle w:val="Emphasis"/>
              </w:rPr>
              <w:t xml:space="preserve">be </w:t>
            </w:r>
            <w:r w:rsidR="00F82B43" w:rsidRPr="002F2A03">
              <w:rPr>
                <w:rStyle w:val="Emphasis"/>
              </w:rPr>
              <w:t>configure</w:t>
            </w:r>
            <w:r w:rsidR="009A0F7A" w:rsidRPr="002F2A03">
              <w:rPr>
                <w:rStyle w:val="Emphasis"/>
              </w:rPr>
              <w:t>d</w:t>
            </w:r>
            <w:r w:rsidR="00F82B43" w:rsidRPr="002F2A03">
              <w:rPr>
                <w:rStyle w:val="Emphasis"/>
              </w:rPr>
              <w:t xml:space="preserve"> to measure MAP</w:t>
            </w:r>
            <w:r w:rsidR="002C0AF0" w:rsidRPr="002F2A03">
              <w:rPr>
                <w:rStyle w:val="Emphasis"/>
              </w:rPr>
              <w:t xml:space="preserve"> using the Configuration Application</w:t>
            </w:r>
            <w:r w:rsidR="00F82B43" w:rsidRPr="002F2A03">
              <w:rPr>
                <w:rStyle w:val="Emphasis"/>
              </w:rPr>
              <w:t>. If set up to measure MAP, the MAP and HR measurement</w:t>
            </w:r>
            <w:r w:rsidR="009A0F7A" w:rsidRPr="002F2A03">
              <w:rPr>
                <w:rStyle w:val="Emphasis"/>
              </w:rPr>
              <w:t>s</w:t>
            </w:r>
            <w:r w:rsidR="00F82B43" w:rsidRPr="002F2A03">
              <w:rPr>
                <w:rStyle w:val="Emphasis"/>
              </w:rPr>
              <w:t xml:space="preserve"> will alternate in 3-second intervals.</w:t>
            </w:r>
          </w:p>
        </w:tc>
      </w:tr>
      <w:tr w:rsidR="00706698" w:rsidRPr="004F235C" w:rsidTr="002F2A03">
        <w:tc>
          <w:tcPr>
            <w:tcW w:w="9244" w:type="dxa"/>
            <w:gridSpan w:val="3"/>
          </w:tcPr>
          <w:p w:rsidR="00706698" w:rsidRPr="002F2A03" w:rsidRDefault="00706698" w:rsidP="00554327">
            <w:pPr>
              <w:contextualSpacing/>
              <w:rPr>
                <w:rStyle w:val="Emphasis"/>
              </w:rPr>
            </w:pPr>
          </w:p>
        </w:tc>
      </w:tr>
    </w:tbl>
    <w:p w:rsidR="000F508E" w:rsidRPr="004F235C" w:rsidRDefault="000F508E">
      <w:pPr>
        <w:rPr>
          <w:rFonts w:asciiTheme="minorHAnsi" w:hAnsiTheme="minorHAnsi"/>
        </w:rPr>
      </w:pPr>
      <w:r w:rsidRPr="004F235C">
        <w:rPr>
          <w:rFonts w:asciiTheme="minorHAnsi" w:hAnsiTheme="minorHAnsi"/>
        </w:rPr>
        <w:br w:type="page"/>
      </w:r>
    </w:p>
    <w:p w:rsidR="008D4108" w:rsidRPr="004F235C" w:rsidRDefault="008D4108" w:rsidP="0092764A">
      <w:pPr>
        <w:pStyle w:val="Heading2"/>
      </w:pPr>
      <w:bookmarkStart w:id="35" w:name="_Toc438023890"/>
      <w:r w:rsidRPr="004F235C">
        <w:lastRenderedPageBreak/>
        <w:t xml:space="preserve">Step </w:t>
      </w:r>
      <w:r w:rsidR="00CF33BD">
        <w:t>5</w:t>
      </w:r>
      <w:r w:rsidR="002F4E1B">
        <w:t>:</w:t>
      </w:r>
      <w:r w:rsidRPr="004F235C">
        <w:t xml:space="preserve"> Record Results</w:t>
      </w:r>
      <w:bookmarkEnd w:id="35"/>
    </w:p>
    <w:p w:rsidR="008D4108" w:rsidRPr="004F235C" w:rsidRDefault="006A185D" w:rsidP="008D4108">
      <w:pPr>
        <w:spacing w:line="240" w:lineRule="auto"/>
        <w:contextualSpacing/>
        <w:rPr>
          <w:rFonts w:asciiTheme="minorHAnsi" w:hAnsiTheme="minorHAnsi"/>
        </w:rPr>
      </w:pPr>
      <w:r w:rsidRPr="004F235C">
        <w:rPr>
          <w:rFonts w:asciiTheme="minorHAnsi" w:hAnsiTheme="minorHAnsi"/>
        </w:rPr>
        <w:t xml:space="preserve">When the measurement cycle is complete, values will </w:t>
      </w:r>
      <w:r w:rsidR="00160CFB" w:rsidRPr="004F235C">
        <w:rPr>
          <w:rFonts w:asciiTheme="minorHAnsi" w:hAnsiTheme="minorHAnsi"/>
        </w:rPr>
        <w:t>be displayed</w:t>
      </w:r>
      <w:r w:rsidRPr="004F235C">
        <w:rPr>
          <w:rFonts w:asciiTheme="minorHAnsi" w:hAnsiTheme="minorHAnsi"/>
        </w:rPr>
        <w:t xml:space="preserve"> for systolic and diastolic pressure, plus heart rate if </w:t>
      </w:r>
      <w:r w:rsidR="00FD033E" w:rsidRPr="004F235C">
        <w:rPr>
          <w:rFonts w:asciiTheme="minorHAnsi" w:hAnsiTheme="minorHAnsi"/>
        </w:rPr>
        <w:t xml:space="preserve">BP is selected as the </w:t>
      </w:r>
      <w:r w:rsidRPr="004F235C">
        <w:rPr>
          <w:rFonts w:asciiTheme="minorHAnsi" w:hAnsiTheme="minorHAnsi"/>
        </w:rPr>
        <w:t xml:space="preserve">pulse rate source.* </w:t>
      </w:r>
      <w:r w:rsidR="008D4108" w:rsidRPr="004F235C">
        <w:rPr>
          <w:rFonts w:asciiTheme="minorHAnsi" w:hAnsiTheme="minorHAnsi"/>
        </w:rPr>
        <w:t xml:space="preserve">Manually record, print and/or digitally save your measurements according to your healthcare facility’s preferred process. To send results to an EMR or to the device memory, follow the steps in </w:t>
      </w:r>
      <w:r w:rsidR="008D4108" w:rsidRPr="004F235C">
        <w:rPr>
          <w:rFonts w:asciiTheme="minorHAnsi" w:hAnsiTheme="minorHAnsi"/>
          <w:highlight w:val="lightGray"/>
        </w:rPr>
        <w:t>Section 4</w:t>
      </w:r>
      <w:r w:rsidR="008D4108" w:rsidRPr="004F235C">
        <w:rPr>
          <w:rFonts w:asciiTheme="minorHAnsi" w:hAnsiTheme="minorHAnsi"/>
        </w:rPr>
        <w:t>.</w:t>
      </w:r>
    </w:p>
    <w:p w:rsidR="008D4108" w:rsidRPr="004F235C" w:rsidRDefault="008D4108" w:rsidP="008D4108">
      <w:pPr>
        <w:spacing w:line="240" w:lineRule="auto"/>
        <w:contextualSpacing/>
        <w:rPr>
          <w:rFonts w:asciiTheme="minorHAnsi" w:hAnsiTheme="minorHAnsi"/>
        </w:rPr>
      </w:pPr>
    </w:p>
    <w:p w:rsidR="008D4108" w:rsidRPr="004F235C" w:rsidRDefault="008D4108" w:rsidP="0092764A">
      <w:pPr>
        <w:pStyle w:val="Heading2"/>
      </w:pPr>
      <w:bookmarkStart w:id="36" w:name="_Toc438023891"/>
      <w:r w:rsidRPr="004F235C">
        <w:t xml:space="preserve">Step </w:t>
      </w:r>
      <w:r w:rsidR="00CF33BD">
        <w:t>6</w:t>
      </w:r>
      <w:r w:rsidR="002F4E1B">
        <w:t>:</w:t>
      </w:r>
      <w:r w:rsidRPr="004F235C">
        <w:t xml:space="preserve"> Prepare for New Patient</w:t>
      </w:r>
      <w:bookmarkEnd w:id="36"/>
    </w:p>
    <w:p w:rsidR="008D4108" w:rsidRPr="004F235C" w:rsidRDefault="008D4108" w:rsidP="008D4108">
      <w:pPr>
        <w:spacing w:line="240" w:lineRule="auto"/>
        <w:contextualSpacing/>
        <w:rPr>
          <w:rFonts w:asciiTheme="minorHAnsi" w:hAnsiTheme="minorHAnsi"/>
        </w:rPr>
      </w:pPr>
      <w:r w:rsidRPr="004F235C">
        <w:rPr>
          <w:rFonts w:asciiTheme="minorHAnsi" w:hAnsiTheme="minorHAnsi"/>
        </w:rPr>
        <w:t>After all measurements have been recorded or captured, remove the cuff from the patient</w:t>
      </w:r>
      <w:r w:rsidR="00C64E88" w:rsidRPr="004F235C">
        <w:rPr>
          <w:rFonts w:asciiTheme="minorHAnsi" w:hAnsiTheme="minorHAnsi"/>
        </w:rPr>
        <w:t xml:space="preserve"> and</w:t>
      </w:r>
      <w:r w:rsidRPr="004F235C">
        <w:rPr>
          <w:rFonts w:asciiTheme="minorHAnsi" w:hAnsiTheme="minorHAnsi"/>
        </w:rPr>
        <w:t xml:space="preserve"> clean it according to your facility’s requirements. This disinfecting and storage step applies to BP cuffs as well as other optional accessories whose use will be covered in the following sections.</w:t>
      </w:r>
    </w:p>
    <w:p w:rsidR="00E37441" w:rsidRPr="004F235C" w:rsidRDefault="00E37441" w:rsidP="008D4108">
      <w:pPr>
        <w:spacing w:line="240" w:lineRule="auto"/>
        <w:contextualSpacing/>
        <w:rPr>
          <w:rFonts w:asciiTheme="minorHAnsi" w:hAnsiTheme="minorHAnsi"/>
        </w:rPr>
      </w:pPr>
    </w:p>
    <w:p w:rsidR="00F66942" w:rsidRPr="004F235C" w:rsidRDefault="00E37441" w:rsidP="00B820E4">
      <w:pPr>
        <w:spacing w:line="240" w:lineRule="auto"/>
        <w:contextualSpacing/>
        <w:rPr>
          <w:rFonts w:asciiTheme="minorHAnsi" w:hAnsiTheme="minorHAnsi"/>
        </w:rPr>
      </w:pPr>
      <w:r w:rsidRPr="004F235C">
        <w:rPr>
          <w:rFonts w:asciiTheme="minorHAnsi" w:hAnsiTheme="minorHAnsi"/>
        </w:rPr>
        <w:t>Pressing the Memory Button</w:t>
      </w:r>
      <w:r w:rsidR="00261822" w:rsidRPr="00261822">
        <w:rPr>
          <w:rFonts w:asciiTheme="minorHAnsi" w:hAnsiTheme="minorHAnsi"/>
          <w:noProof/>
        </w:rPr>
        <w:drawing>
          <wp:inline distT="0" distB="0" distL="0" distR="0">
            <wp:extent cx="415575" cy="238836"/>
            <wp:effectExtent l="19050" t="0" r="3525" b="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415005" cy="238509"/>
                    </a:xfrm>
                    <a:prstGeom prst="rect">
                      <a:avLst/>
                    </a:prstGeom>
                    <a:noFill/>
                  </pic:spPr>
                </pic:pic>
              </a:graphicData>
            </a:graphic>
          </wp:inline>
        </w:drawing>
      </w:r>
      <w:r w:rsidR="00261822">
        <w:rPr>
          <w:rFonts w:asciiTheme="minorHAnsi" w:hAnsiTheme="minorHAnsi"/>
        </w:rPr>
        <w:t xml:space="preserve"> </w:t>
      </w:r>
      <w:r w:rsidRPr="004F235C">
        <w:rPr>
          <w:rFonts w:asciiTheme="minorHAnsi" w:hAnsiTheme="minorHAnsi"/>
        </w:rPr>
        <w:t>will clear all patient and measurement data from the display, in addition to saving the patient and measurement information in memory. It is recommended that the display is cleared before taking readings on a new patient.</w:t>
      </w:r>
    </w:p>
    <w:p w:rsidR="00824865" w:rsidRPr="004F235C" w:rsidRDefault="00AE28CB" w:rsidP="007607A5">
      <w:pPr>
        <w:pStyle w:val="Heading1"/>
      </w:pPr>
      <w:bookmarkStart w:id="37" w:name="_Toc438023892"/>
      <w:r w:rsidRPr="004F235C">
        <w:t xml:space="preserve">6. Using SunTech </w:t>
      </w:r>
      <w:r w:rsidR="000A3DA1" w:rsidRPr="004F235C">
        <w:t>CT40</w:t>
      </w:r>
      <w:r w:rsidRPr="004F235C">
        <w:t xml:space="preserve"> for Heart Rate Measurement</w:t>
      </w:r>
      <w:bookmarkEnd w:id="37"/>
    </w:p>
    <w:p w:rsidR="007607A5" w:rsidRDefault="007607A5" w:rsidP="00B820E4">
      <w:pPr>
        <w:spacing w:line="240" w:lineRule="auto"/>
        <w:contextualSpacing/>
        <w:rPr>
          <w:rFonts w:asciiTheme="minorHAnsi" w:hAnsiTheme="minorHAnsi"/>
        </w:rPr>
      </w:pPr>
    </w:p>
    <w:p w:rsidR="00554327" w:rsidRPr="004F235C" w:rsidRDefault="00AE28CB" w:rsidP="00B820E4">
      <w:pPr>
        <w:spacing w:line="240" w:lineRule="auto"/>
        <w:contextualSpacing/>
        <w:rPr>
          <w:rFonts w:asciiTheme="minorHAnsi" w:hAnsiTheme="minorHAnsi"/>
        </w:rPr>
      </w:pPr>
      <w:r w:rsidRPr="004F235C">
        <w:rPr>
          <w:rFonts w:asciiTheme="minorHAnsi" w:hAnsiTheme="minorHAnsi"/>
        </w:rPr>
        <w:t xml:space="preserve">There are two ways to measure heart rate with the SunTech </w:t>
      </w:r>
      <w:r w:rsidR="000A3DA1" w:rsidRPr="004F235C">
        <w:rPr>
          <w:rFonts w:asciiTheme="minorHAnsi" w:hAnsiTheme="minorHAnsi"/>
        </w:rPr>
        <w:t>CT40</w:t>
      </w:r>
      <w:r w:rsidRPr="004F235C">
        <w:rPr>
          <w:rFonts w:asciiTheme="minorHAnsi" w:hAnsiTheme="minorHAnsi"/>
        </w:rPr>
        <w:t>.</w:t>
      </w:r>
    </w:p>
    <w:p w:rsidR="00AE28CB" w:rsidRPr="004F235C" w:rsidRDefault="00A64C19" w:rsidP="00B820E4">
      <w:pPr>
        <w:spacing w:line="240" w:lineRule="auto"/>
        <w:contextualSpacing/>
        <w:rPr>
          <w:rFonts w:asciiTheme="minorHAnsi" w:hAnsiTheme="minorHAnsi"/>
        </w:rPr>
      </w:pPr>
      <w:r w:rsidRPr="004F235C">
        <w:rPr>
          <w:rFonts w:asciiTheme="minorHAnsi" w:hAnsiTheme="minorHAnsi"/>
        </w:rPr>
        <w:t xml:space="preserve"> </w:t>
      </w:r>
    </w:p>
    <w:p w:rsidR="00AE28CB" w:rsidRPr="004F235C" w:rsidRDefault="00AE28CB" w:rsidP="0092764A">
      <w:pPr>
        <w:pStyle w:val="Heading2"/>
      </w:pPr>
      <w:bookmarkStart w:id="38" w:name="_Toc438023893"/>
      <w:r w:rsidRPr="004F235C">
        <w:t>BP Heart Rate Measurement</w:t>
      </w:r>
      <w:bookmarkEnd w:id="38"/>
    </w:p>
    <w:p w:rsidR="00AE28CB" w:rsidRPr="004F235C" w:rsidRDefault="00A64C19" w:rsidP="00B820E4">
      <w:pPr>
        <w:spacing w:line="240" w:lineRule="auto"/>
        <w:contextualSpacing/>
        <w:rPr>
          <w:rFonts w:asciiTheme="minorHAnsi" w:hAnsiTheme="minorHAnsi"/>
        </w:rPr>
      </w:pPr>
      <w:r w:rsidRPr="004F235C">
        <w:rPr>
          <w:rFonts w:asciiTheme="minorHAnsi" w:hAnsiTheme="minorHAnsi"/>
        </w:rPr>
        <w:t xml:space="preserve">With this method, HR is captured automatically during BP measurement. </w:t>
      </w:r>
    </w:p>
    <w:p w:rsidR="00AE28CB" w:rsidRPr="004F235C" w:rsidRDefault="00AE28CB" w:rsidP="00B820E4">
      <w:pPr>
        <w:spacing w:line="240" w:lineRule="auto"/>
        <w:contextualSpacing/>
        <w:rPr>
          <w:rFonts w:asciiTheme="minorHAnsi" w:hAnsiTheme="minorHAnsi"/>
        </w:rPr>
      </w:pPr>
    </w:p>
    <w:p w:rsidR="00AE28CB" w:rsidRPr="004F235C" w:rsidRDefault="00372341" w:rsidP="0092764A">
      <w:pPr>
        <w:pStyle w:val="Heading2"/>
      </w:pPr>
      <w:bookmarkStart w:id="39" w:name="_Toc438023894"/>
      <w:r>
        <w:t>SpO</w:t>
      </w:r>
      <w:r w:rsidRPr="00DE0316">
        <w:rPr>
          <w:vertAlign w:val="subscript"/>
        </w:rPr>
        <w:t>2</w:t>
      </w:r>
      <w:r w:rsidR="00AE28CB" w:rsidRPr="004F235C">
        <w:t xml:space="preserve"> Heart Rate Measurement</w:t>
      </w:r>
      <w:bookmarkEnd w:id="39"/>
    </w:p>
    <w:p w:rsidR="006A7237" w:rsidRPr="004F235C" w:rsidRDefault="00AE28CB" w:rsidP="00B820E4">
      <w:pPr>
        <w:spacing w:line="240" w:lineRule="auto"/>
        <w:contextualSpacing/>
        <w:rPr>
          <w:rFonts w:asciiTheme="minorHAnsi" w:hAnsiTheme="minorHAnsi"/>
        </w:rPr>
      </w:pPr>
      <w:r w:rsidRPr="004F235C">
        <w:rPr>
          <w:rFonts w:asciiTheme="minorHAnsi" w:hAnsiTheme="minorHAnsi"/>
        </w:rPr>
        <w:t xml:space="preserve">If you have the optional pulse </w:t>
      </w:r>
      <w:proofErr w:type="spellStart"/>
      <w:r w:rsidRPr="004F235C">
        <w:rPr>
          <w:rFonts w:asciiTheme="minorHAnsi" w:hAnsiTheme="minorHAnsi"/>
        </w:rPr>
        <w:t>oximetry</w:t>
      </w:r>
      <w:proofErr w:type="spellEnd"/>
      <w:r w:rsidRPr="004F235C">
        <w:rPr>
          <w:rFonts w:asciiTheme="minorHAnsi" w:hAnsiTheme="minorHAnsi"/>
        </w:rPr>
        <w:t xml:space="preserve"> </w:t>
      </w:r>
      <w:r w:rsidR="008B02A7" w:rsidRPr="004F235C">
        <w:rPr>
          <w:rFonts w:asciiTheme="minorHAnsi" w:hAnsiTheme="minorHAnsi"/>
        </w:rPr>
        <w:t>module</w:t>
      </w:r>
      <w:r w:rsidRPr="004F235C">
        <w:rPr>
          <w:rFonts w:asciiTheme="minorHAnsi" w:hAnsiTheme="minorHAnsi"/>
        </w:rPr>
        <w:t xml:space="preserve"> on your device, you can </w:t>
      </w:r>
      <w:r w:rsidR="00A64C19" w:rsidRPr="004F235C">
        <w:rPr>
          <w:rFonts w:asciiTheme="minorHAnsi" w:hAnsiTheme="minorHAnsi"/>
        </w:rPr>
        <w:t xml:space="preserve">measure HR through the </w:t>
      </w:r>
      <w:r w:rsidR="00372341">
        <w:rPr>
          <w:rFonts w:asciiTheme="minorHAnsi" w:hAnsiTheme="minorHAnsi"/>
        </w:rPr>
        <w:t>SpO</w:t>
      </w:r>
      <w:r w:rsidR="00372341" w:rsidRPr="00DE0316">
        <w:rPr>
          <w:rFonts w:asciiTheme="minorHAnsi" w:hAnsiTheme="minorHAnsi"/>
          <w:vertAlign w:val="subscript"/>
        </w:rPr>
        <w:t>2</w:t>
      </w:r>
      <w:r w:rsidR="00A64C19" w:rsidRPr="004F235C">
        <w:rPr>
          <w:rFonts w:asciiTheme="minorHAnsi" w:hAnsiTheme="minorHAnsi"/>
        </w:rPr>
        <w:t xml:space="preserve"> sensor. See </w:t>
      </w:r>
      <w:r w:rsidR="006A7237" w:rsidRPr="004F235C">
        <w:rPr>
          <w:rFonts w:asciiTheme="minorHAnsi" w:hAnsiTheme="minorHAnsi"/>
        </w:rPr>
        <w:t xml:space="preserve">next </w:t>
      </w:r>
      <w:r w:rsidR="00A64C19" w:rsidRPr="004F235C">
        <w:rPr>
          <w:rFonts w:asciiTheme="minorHAnsi" w:hAnsiTheme="minorHAnsi"/>
        </w:rPr>
        <w:t xml:space="preserve">section </w:t>
      </w:r>
      <w:r w:rsidR="006A7237" w:rsidRPr="004F235C">
        <w:rPr>
          <w:rFonts w:asciiTheme="minorHAnsi" w:hAnsiTheme="minorHAnsi"/>
        </w:rPr>
        <w:t>(section 7)</w:t>
      </w:r>
      <w:r w:rsidR="00A64C19" w:rsidRPr="004F235C">
        <w:rPr>
          <w:rFonts w:asciiTheme="minorHAnsi" w:hAnsiTheme="minorHAnsi"/>
        </w:rPr>
        <w:t xml:space="preserve"> for </w:t>
      </w:r>
      <w:r w:rsidR="006A7237" w:rsidRPr="004F235C">
        <w:rPr>
          <w:rFonts w:asciiTheme="minorHAnsi" w:hAnsiTheme="minorHAnsi"/>
        </w:rPr>
        <w:t xml:space="preserve">more on </w:t>
      </w:r>
      <w:r w:rsidR="00A64C19" w:rsidRPr="004F235C">
        <w:rPr>
          <w:rFonts w:asciiTheme="minorHAnsi" w:hAnsiTheme="minorHAnsi"/>
        </w:rPr>
        <w:t xml:space="preserve">use of this option. </w:t>
      </w:r>
    </w:p>
    <w:p w:rsidR="006A7237" w:rsidRPr="004F235C" w:rsidRDefault="006A7237" w:rsidP="00B820E4">
      <w:pPr>
        <w:spacing w:line="240" w:lineRule="auto"/>
        <w:contextualSpacing/>
        <w:rPr>
          <w:rFonts w:asciiTheme="minorHAnsi" w:hAnsiTheme="minorHAnsi"/>
        </w:rPr>
      </w:pPr>
    </w:p>
    <w:p w:rsidR="008B02A7" w:rsidRPr="004F235C" w:rsidRDefault="008B02A7" w:rsidP="00B820E4">
      <w:pPr>
        <w:spacing w:line="240" w:lineRule="auto"/>
        <w:contextualSpacing/>
        <w:rPr>
          <w:rFonts w:asciiTheme="minorHAnsi" w:hAnsiTheme="minorHAnsi"/>
        </w:rPr>
      </w:pPr>
      <w:r w:rsidRPr="004F235C">
        <w:rPr>
          <w:rFonts w:asciiTheme="minorHAnsi" w:hAnsiTheme="minorHAnsi"/>
        </w:rPr>
        <w:t xml:space="preserve">The </w:t>
      </w:r>
      <w:r w:rsidR="00B704FB" w:rsidRPr="004F235C">
        <w:rPr>
          <w:rFonts w:asciiTheme="minorHAnsi" w:hAnsiTheme="minorHAnsi"/>
        </w:rPr>
        <w:t xml:space="preserve">SunTech </w:t>
      </w:r>
      <w:r w:rsidR="000A3DA1" w:rsidRPr="004F235C">
        <w:rPr>
          <w:rFonts w:asciiTheme="minorHAnsi" w:hAnsiTheme="minorHAnsi"/>
        </w:rPr>
        <w:t>CT40</w:t>
      </w:r>
      <w:r w:rsidRPr="004F235C">
        <w:rPr>
          <w:rFonts w:asciiTheme="minorHAnsi" w:hAnsiTheme="minorHAnsi"/>
        </w:rPr>
        <w:t xml:space="preserve"> uses BP as the default HR source. HR source can be selected using the </w:t>
      </w:r>
      <w:r w:rsidR="00706698">
        <w:rPr>
          <w:rFonts w:asciiTheme="minorHAnsi" w:hAnsiTheme="minorHAnsi"/>
        </w:rPr>
        <w:t xml:space="preserve">Advanced </w:t>
      </w:r>
      <w:r w:rsidRPr="004F235C">
        <w:rPr>
          <w:rFonts w:asciiTheme="minorHAnsi" w:hAnsiTheme="minorHAnsi"/>
        </w:rPr>
        <w:t>Configuration Application.</w:t>
      </w:r>
    </w:p>
    <w:p w:rsidR="00A64C19" w:rsidRPr="004F235C" w:rsidRDefault="00A64C19" w:rsidP="007607A5">
      <w:pPr>
        <w:pStyle w:val="Heading1"/>
      </w:pPr>
      <w:bookmarkStart w:id="40" w:name="_Toc438023895"/>
      <w:r w:rsidRPr="004F235C">
        <w:t xml:space="preserve">7. Using SunTech </w:t>
      </w:r>
      <w:r w:rsidR="000A3DA1" w:rsidRPr="004F235C">
        <w:t>CT40</w:t>
      </w:r>
      <w:r w:rsidRPr="004F235C">
        <w:t xml:space="preserve"> for Pulse </w:t>
      </w:r>
      <w:proofErr w:type="spellStart"/>
      <w:r w:rsidRPr="004F235C">
        <w:t>Oximetry</w:t>
      </w:r>
      <w:bookmarkEnd w:id="40"/>
      <w:proofErr w:type="spellEnd"/>
    </w:p>
    <w:p w:rsidR="007607A5" w:rsidRDefault="007607A5" w:rsidP="00B820E4">
      <w:pPr>
        <w:spacing w:line="240" w:lineRule="auto"/>
        <w:contextualSpacing/>
        <w:rPr>
          <w:rFonts w:asciiTheme="minorHAnsi" w:hAnsiTheme="minorHAnsi"/>
        </w:rPr>
      </w:pPr>
    </w:p>
    <w:p w:rsidR="00A64C19" w:rsidRPr="004F235C" w:rsidRDefault="00E31935" w:rsidP="00B820E4">
      <w:pPr>
        <w:spacing w:line="240" w:lineRule="auto"/>
        <w:contextualSpacing/>
        <w:rPr>
          <w:rFonts w:asciiTheme="minorHAnsi" w:hAnsiTheme="minorHAnsi"/>
        </w:rPr>
      </w:pPr>
      <w:r w:rsidRPr="004F235C">
        <w:rPr>
          <w:rFonts w:asciiTheme="minorHAnsi" w:hAnsiTheme="minorHAnsi"/>
        </w:rPr>
        <w:t>A</w:t>
      </w:r>
      <w:r w:rsidR="002A001E" w:rsidRPr="004F235C">
        <w:rPr>
          <w:rFonts w:asciiTheme="minorHAnsi" w:hAnsiTheme="minorHAnsi"/>
        </w:rPr>
        <w:t>n</w:t>
      </w:r>
      <w:r w:rsidR="00FB6C31" w:rsidRPr="004F235C">
        <w:rPr>
          <w:rFonts w:asciiTheme="minorHAnsi" w:hAnsiTheme="minorHAnsi"/>
        </w:rPr>
        <w:t xml:space="preserve"> </w:t>
      </w:r>
      <w:r w:rsidR="00C70F32" w:rsidRPr="004F235C">
        <w:rPr>
          <w:rFonts w:asciiTheme="minorHAnsi" w:hAnsiTheme="minorHAnsi"/>
        </w:rPr>
        <w:t xml:space="preserve">optional </w:t>
      </w:r>
      <w:r w:rsidR="00372341">
        <w:rPr>
          <w:rFonts w:asciiTheme="minorHAnsi" w:hAnsiTheme="minorHAnsi"/>
        </w:rPr>
        <w:t>SpO</w:t>
      </w:r>
      <w:r w:rsidR="00372341" w:rsidRPr="00DE0316">
        <w:rPr>
          <w:rFonts w:asciiTheme="minorHAnsi" w:hAnsiTheme="minorHAnsi"/>
          <w:vertAlign w:val="subscript"/>
        </w:rPr>
        <w:t>2</w:t>
      </w:r>
      <w:r w:rsidR="00C70F32" w:rsidRPr="004F235C">
        <w:rPr>
          <w:rFonts w:asciiTheme="minorHAnsi" w:hAnsiTheme="minorHAnsi"/>
        </w:rPr>
        <w:t xml:space="preserve"> </w:t>
      </w:r>
      <w:r w:rsidR="00723603" w:rsidRPr="004F235C">
        <w:rPr>
          <w:rFonts w:asciiTheme="minorHAnsi" w:hAnsiTheme="minorHAnsi"/>
        </w:rPr>
        <w:t xml:space="preserve">module </w:t>
      </w:r>
      <w:r w:rsidR="00C70F32" w:rsidRPr="004F235C">
        <w:rPr>
          <w:rFonts w:asciiTheme="minorHAnsi" w:hAnsiTheme="minorHAnsi"/>
        </w:rPr>
        <w:t>allow</w:t>
      </w:r>
      <w:r w:rsidR="002A001E" w:rsidRPr="004F235C">
        <w:rPr>
          <w:rFonts w:asciiTheme="minorHAnsi" w:hAnsiTheme="minorHAnsi"/>
        </w:rPr>
        <w:t>s</w:t>
      </w:r>
      <w:r w:rsidR="00C70F32" w:rsidRPr="004F235C">
        <w:rPr>
          <w:rFonts w:asciiTheme="minorHAnsi" w:hAnsiTheme="minorHAnsi"/>
        </w:rPr>
        <w:t xml:space="preserve"> you to measure the oxygen saturation of arterial </w:t>
      </w:r>
      <w:proofErr w:type="spellStart"/>
      <w:r w:rsidR="00C70F32" w:rsidRPr="004F235C">
        <w:rPr>
          <w:rFonts w:asciiTheme="minorHAnsi" w:hAnsiTheme="minorHAnsi"/>
        </w:rPr>
        <w:t>bloodflow</w:t>
      </w:r>
      <w:proofErr w:type="spellEnd"/>
      <w:r w:rsidR="00C70F32" w:rsidRPr="004F235C">
        <w:rPr>
          <w:rFonts w:asciiTheme="minorHAnsi" w:hAnsiTheme="minorHAnsi"/>
        </w:rPr>
        <w:t xml:space="preserve"> and display the reading on the SunTech </w:t>
      </w:r>
      <w:r w:rsidR="000A3DA1" w:rsidRPr="004F235C">
        <w:rPr>
          <w:rFonts w:asciiTheme="minorHAnsi" w:hAnsiTheme="minorHAnsi"/>
        </w:rPr>
        <w:t>CT40</w:t>
      </w:r>
      <w:r w:rsidR="00C70F32" w:rsidRPr="004F235C">
        <w:rPr>
          <w:rFonts w:asciiTheme="minorHAnsi" w:hAnsiTheme="minorHAnsi"/>
        </w:rPr>
        <w:t xml:space="preserve">. </w:t>
      </w:r>
      <w:r w:rsidR="00257634" w:rsidRPr="004F235C">
        <w:rPr>
          <w:rFonts w:asciiTheme="minorHAnsi" w:hAnsiTheme="minorHAnsi"/>
        </w:rPr>
        <w:t xml:space="preserve">There are two different types of optional SpO2 modules: </w:t>
      </w:r>
      <w:proofErr w:type="spellStart"/>
      <w:r w:rsidR="00257634" w:rsidRPr="004F235C">
        <w:rPr>
          <w:rFonts w:asciiTheme="minorHAnsi" w:hAnsiTheme="minorHAnsi"/>
        </w:rPr>
        <w:t>ChipOx</w:t>
      </w:r>
      <w:proofErr w:type="spellEnd"/>
      <w:r w:rsidR="00257634" w:rsidRPr="004F235C">
        <w:rPr>
          <w:rFonts w:asciiTheme="minorHAnsi" w:hAnsiTheme="minorHAnsi"/>
        </w:rPr>
        <w:t xml:space="preserve">, and </w:t>
      </w:r>
      <w:proofErr w:type="spellStart"/>
      <w:r w:rsidR="00257634" w:rsidRPr="004F235C">
        <w:rPr>
          <w:rFonts w:asciiTheme="minorHAnsi" w:hAnsiTheme="minorHAnsi"/>
        </w:rPr>
        <w:t>Masimo</w:t>
      </w:r>
      <w:proofErr w:type="spellEnd"/>
      <w:r w:rsidR="00DA3BFB" w:rsidRPr="004F235C">
        <w:rPr>
          <w:rFonts w:asciiTheme="minorHAnsi" w:hAnsiTheme="minorHAnsi"/>
        </w:rPr>
        <w:t xml:space="preserve"> SET.</w:t>
      </w:r>
    </w:p>
    <w:p w:rsidR="00384586" w:rsidRPr="004F235C" w:rsidRDefault="00384586" w:rsidP="00B820E4">
      <w:pPr>
        <w:spacing w:line="240" w:lineRule="auto"/>
        <w:contextualSpacing/>
        <w:rPr>
          <w:rFonts w:asciiTheme="minorHAnsi" w:hAnsiTheme="minorHAnsi"/>
        </w:rPr>
      </w:pPr>
    </w:p>
    <w:p w:rsidR="00384586" w:rsidRPr="002F2A03" w:rsidRDefault="00384586" w:rsidP="00B820E4">
      <w:pPr>
        <w:spacing w:line="240" w:lineRule="auto"/>
        <w:contextualSpacing/>
        <w:rPr>
          <w:rStyle w:val="SubtleEmphasis"/>
        </w:rPr>
      </w:pPr>
      <w:r w:rsidRPr="002F2A03">
        <w:rPr>
          <w:rStyle w:val="SubtleEmphasis"/>
        </w:rPr>
        <w:t xml:space="preserve">NOTE: </w:t>
      </w:r>
      <w:r w:rsidR="00723603" w:rsidRPr="002F2A03">
        <w:rPr>
          <w:rStyle w:val="SubtleEmphasis"/>
        </w:rPr>
        <w:t>Always u</w:t>
      </w:r>
      <w:r w:rsidRPr="002F2A03">
        <w:rPr>
          <w:rStyle w:val="SubtleEmphasis"/>
        </w:rPr>
        <w:t xml:space="preserve">se the </w:t>
      </w:r>
      <w:r w:rsidR="00372341">
        <w:rPr>
          <w:rFonts w:asciiTheme="minorHAnsi" w:hAnsiTheme="minorHAnsi"/>
        </w:rPr>
        <w:t>SpO</w:t>
      </w:r>
      <w:r w:rsidR="00372341" w:rsidRPr="00DE0316">
        <w:rPr>
          <w:rFonts w:asciiTheme="minorHAnsi" w:hAnsiTheme="minorHAnsi"/>
          <w:vertAlign w:val="subscript"/>
        </w:rPr>
        <w:t>2</w:t>
      </w:r>
      <w:r w:rsidRPr="002F2A03">
        <w:rPr>
          <w:rStyle w:val="SubtleEmphasis"/>
        </w:rPr>
        <w:t xml:space="preserve"> sensor on the arm that does not have the BP cuff.</w:t>
      </w:r>
    </w:p>
    <w:p w:rsidR="00384586" w:rsidRPr="002F2A03" w:rsidRDefault="00384586" w:rsidP="00B820E4">
      <w:pPr>
        <w:spacing w:line="240" w:lineRule="auto"/>
        <w:contextualSpacing/>
        <w:rPr>
          <w:rStyle w:val="SubtleEmphasis"/>
        </w:rPr>
      </w:pPr>
    </w:p>
    <w:p w:rsidR="00384586" w:rsidRPr="002F2A03" w:rsidRDefault="00384586" w:rsidP="00B820E4">
      <w:pPr>
        <w:spacing w:line="240" w:lineRule="auto"/>
        <w:contextualSpacing/>
        <w:rPr>
          <w:rStyle w:val="SubtleEmphasis"/>
        </w:rPr>
      </w:pPr>
      <w:r w:rsidRPr="002F2A03">
        <w:rPr>
          <w:rStyle w:val="SubtleEmphasis"/>
        </w:rPr>
        <w:t xml:space="preserve">NOTE: </w:t>
      </w:r>
      <w:r w:rsidR="00723603" w:rsidRPr="002F2A03">
        <w:rPr>
          <w:rStyle w:val="SubtleEmphasis"/>
        </w:rPr>
        <w:t xml:space="preserve">Improper sensor placement can </w:t>
      </w:r>
      <w:r w:rsidRPr="002F2A03">
        <w:rPr>
          <w:rStyle w:val="SubtleEmphasis"/>
        </w:rPr>
        <w:t xml:space="preserve">result in </w:t>
      </w:r>
      <w:r w:rsidR="00723603" w:rsidRPr="002F2A03">
        <w:rPr>
          <w:rStyle w:val="SubtleEmphasis"/>
        </w:rPr>
        <w:t>measurement</w:t>
      </w:r>
      <w:r w:rsidRPr="002F2A03">
        <w:rPr>
          <w:rStyle w:val="SubtleEmphasis"/>
        </w:rPr>
        <w:t xml:space="preserve"> inaccuracies. Proper sensor placement is critical for good performance.</w:t>
      </w:r>
    </w:p>
    <w:p w:rsidR="00384586" w:rsidRPr="002F2A03" w:rsidRDefault="00384586" w:rsidP="00DE53A7">
      <w:pPr>
        <w:pStyle w:val="ListParagraph"/>
        <w:numPr>
          <w:ilvl w:val="0"/>
          <w:numId w:val="1"/>
        </w:numPr>
        <w:spacing w:line="240" w:lineRule="auto"/>
        <w:rPr>
          <w:rStyle w:val="SubtleEmphasis"/>
        </w:rPr>
      </w:pPr>
      <w:r w:rsidRPr="002F2A03">
        <w:rPr>
          <w:rStyle w:val="SubtleEmphasis"/>
        </w:rPr>
        <w:t xml:space="preserve">Insert a finger (preferably the index, middle or ring finger) into the </w:t>
      </w:r>
      <w:r w:rsidR="00372341">
        <w:rPr>
          <w:rFonts w:asciiTheme="minorHAnsi" w:hAnsiTheme="minorHAnsi"/>
        </w:rPr>
        <w:t>SpO</w:t>
      </w:r>
      <w:r w:rsidR="00372341" w:rsidRPr="00DE0316">
        <w:rPr>
          <w:rFonts w:asciiTheme="minorHAnsi" w:hAnsiTheme="minorHAnsi"/>
          <w:vertAlign w:val="subscript"/>
        </w:rPr>
        <w:t>2</w:t>
      </w:r>
      <w:r w:rsidRPr="002F2A03">
        <w:rPr>
          <w:rStyle w:val="SubtleEmphasis"/>
        </w:rPr>
        <w:t xml:space="preserve"> Sensor until the end of the finger reaches the finger stop. Do not use the thumb.</w:t>
      </w:r>
    </w:p>
    <w:p w:rsidR="00384586" w:rsidRDefault="00FB6C31" w:rsidP="00DE53A7">
      <w:pPr>
        <w:pStyle w:val="ListParagraph"/>
        <w:numPr>
          <w:ilvl w:val="0"/>
          <w:numId w:val="1"/>
        </w:numPr>
        <w:spacing w:line="240" w:lineRule="auto"/>
        <w:rPr>
          <w:rStyle w:val="SubtleEmphasis"/>
        </w:rPr>
      </w:pPr>
      <w:r w:rsidRPr="002F2A03">
        <w:rPr>
          <w:rStyle w:val="SubtleEmphasis"/>
        </w:rPr>
        <w:t>T</w:t>
      </w:r>
      <w:r w:rsidR="00384586" w:rsidRPr="002F2A03">
        <w:rPr>
          <w:rStyle w:val="SubtleEmphasis"/>
        </w:rPr>
        <w:t xml:space="preserve">he fingernail </w:t>
      </w:r>
      <w:r w:rsidRPr="002F2A03">
        <w:rPr>
          <w:rStyle w:val="SubtleEmphasis"/>
        </w:rPr>
        <w:t xml:space="preserve">should </w:t>
      </w:r>
      <w:r w:rsidR="00384586" w:rsidRPr="002F2A03">
        <w:rPr>
          <w:rStyle w:val="SubtleEmphasis"/>
        </w:rPr>
        <w:t>fac</w:t>
      </w:r>
      <w:r w:rsidRPr="002F2A03">
        <w:rPr>
          <w:rStyle w:val="SubtleEmphasis"/>
        </w:rPr>
        <w:t>e</w:t>
      </w:r>
      <w:r w:rsidR="00384586" w:rsidRPr="002F2A03">
        <w:rPr>
          <w:rStyle w:val="SubtleEmphasis"/>
        </w:rPr>
        <w:t xml:space="preserve"> the </w:t>
      </w:r>
      <w:r w:rsidRPr="002F2A03">
        <w:rPr>
          <w:rStyle w:val="SubtleEmphasis"/>
        </w:rPr>
        <w:t>side with the red light</w:t>
      </w:r>
      <w:r w:rsidR="00384586" w:rsidRPr="002F2A03">
        <w:rPr>
          <w:rStyle w:val="SubtleEmphasis"/>
        </w:rPr>
        <w:t xml:space="preserve">. Make sure that long fingernails </w:t>
      </w:r>
      <w:r w:rsidRPr="002F2A03">
        <w:rPr>
          <w:rStyle w:val="SubtleEmphasis"/>
        </w:rPr>
        <w:t>do</w:t>
      </w:r>
      <w:r w:rsidR="00384586" w:rsidRPr="002F2A03">
        <w:rPr>
          <w:rStyle w:val="SubtleEmphasis"/>
        </w:rPr>
        <w:t xml:space="preserve"> not interfer</w:t>
      </w:r>
      <w:r w:rsidRPr="002F2A03">
        <w:rPr>
          <w:rStyle w:val="SubtleEmphasis"/>
        </w:rPr>
        <w:t>e</w:t>
      </w:r>
      <w:r w:rsidR="00384586" w:rsidRPr="002F2A03">
        <w:rPr>
          <w:rStyle w:val="SubtleEmphasis"/>
        </w:rPr>
        <w:t xml:space="preserve"> with proper finger position.</w:t>
      </w:r>
    </w:p>
    <w:p w:rsidR="00421E34" w:rsidRDefault="00421E34" w:rsidP="00421E34">
      <w:pPr>
        <w:spacing w:line="240" w:lineRule="auto"/>
        <w:ind w:left="360"/>
        <w:rPr>
          <w:rStyle w:val="SubtleEmphasis"/>
        </w:rPr>
      </w:pPr>
    </w:p>
    <w:p w:rsidR="00384586" w:rsidRPr="00421E34" w:rsidRDefault="0058427B" w:rsidP="00DE53A7">
      <w:pPr>
        <w:pStyle w:val="ListParagraph"/>
        <w:numPr>
          <w:ilvl w:val="0"/>
          <w:numId w:val="13"/>
        </w:numPr>
        <w:spacing w:line="240" w:lineRule="auto"/>
        <w:rPr>
          <w:rStyle w:val="SubtleEmphasis"/>
          <w:color w:val="auto"/>
        </w:rPr>
      </w:pPr>
      <w:r w:rsidRPr="00421E34">
        <w:rPr>
          <w:rStyle w:val="SubtleEmphasis"/>
          <w:b/>
          <w:i w:val="0"/>
          <w:color w:val="auto"/>
        </w:rPr>
        <w:lastRenderedPageBreak/>
        <w:t>CAUTION</w:t>
      </w:r>
      <w:r w:rsidR="00384586" w:rsidRPr="00421E34">
        <w:rPr>
          <w:rStyle w:val="SubtleEmphasis"/>
          <w:color w:val="auto"/>
        </w:rPr>
        <w:t xml:space="preserve">: Some nail polish colors (particularly dark shades) or artificial fingernails may reduce light transmission and affect pulse </w:t>
      </w:r>
      <w:proofErr w:type="spellStart"/>
      <w:r w:rsidR="00384586" w:rsidRPr="00421E34">
        <w:rPr>
          <w:rStyle w:val="SubtleEmphasis"/>
          <w:color w:val="auto"/>
        </w:rPr>
        <w:t>oximetry</w:t>
      </w:r>
      <w:proofErr w:type="spellEnd"/>
      <w:r w:rsidR="00384586" w:rsidRPr="00421E34">
        <w:rPr>
          <w:rStyle w:val="SubtleEmphasis"/>
          <w:color w:val="auto"/>
        </w:rPr>
        <w:t xml:space="preserve"> accuracy. Remove any nail polish or artificial fingernails before using the </w:t>
      </w:r>
      <w:r w:rsidR="00372341">
        <w:rPr>
          <w:rFonts w:asciiTheme="minorHAnsi" w:hAnsiTheme="minorHAnsi"/>
        </w:rPr>
        <w:t>SpO</w:t>
      </w:r>
      <w:r w:rsidR="00372341" w:rsidRPr="00DE0316">
        <w:rPr>
          <w:rFonts w:asciiTheme="minorHAnsi" w:hAnsiTheme="minorHAnsi"/>
          <w:vertAlign w:val="subscript"/>
        </w:rPr>
        <w:t>2</w:t>
      </w:r>
      <w:r w:rsidR="00384586" w:rsidRPr="00421E34">
        <w:rPr>
          <w:rStyle w:val="SubtleEmphasis"/>
          <w:color w:val="auto"/>
        </w:rPr>
        <w:t xml:space="preserve"> sensor.</w:t>
      </w:r>
    </w:p>
    <w:p w:rsidR="00384586" w:rsidRPr="004F235C" w:rsidRDefault="00384586" w:rsidP="00384586">
      <w:pPr>
        <w:spacing w:line="240" w:lineRule="auto"/>
        <w:rPr>
          <w:rFonts w:asciiTheme="minorHAnsi" w:hAnsiTheme="minorHAnsi"/>
        </w:rPr>
      </w:pPr>
      <w:proofErr w:type="gramStart"/>
      <w:r w:rsidRPr="004F235C">
        <w:rPr>
          <w:rFonts w:asciiTheme="minorHAnsi" w:hAnsiTheme="minorHAnsi"/>
        </w:rPr>
        <w:t>A</w:t>
      </w:r>
      <w:bookmarkStart w:id="41" w:name="_GoBack"/>
      <w:bookmarkEnd w:id="41"/>
      <w:r w:rsidR="00257634" w:rsidRPr="004F235C">
        <w:rPr>
          <w:rFonts w:asciiTheme="minorHAnsi" w:hAnsiTheme="minorHAnsi"/>
        </w:rPr>
        <w:t>n</w:t>
      </w:r>
      <w:proofErr w:type="gramEnd"/>
      <w:r w:rsidRPr="004F235C">
        <w:rPr>
          <w:rFonts w:asciiTheme="minorHAnsi" w:hAnsiTheme="minorHAnsi"/>
        </w:rPr>
        <w:t xml:space="preserve"> </w:t>
      </w:r>
      <w:r w:rsidR="00372341">
        <w:rPr>
          <w:rFonts w:asciiTheme="minorHAnsi" w:hAnsiTheme="minorHAnsi"/>
        </w:rPr>
        <w:t>SpO</w:t>
      </w:r>
      <w:r w:rsidR="00372341" w:rsidRPr="00DE0316">
        <w:rPr>
          <w:rFonts w:asciiTheme="minorHAnsi" w:hAnsiTheme="minorHAnsi"/>
          <w:vertAlign w:val="subscript"/>
        </w:rPr>
        <w:t>2</w:t>
      </w:r>
      <w:r w:rsidRPr="004F235C">
        <w:rPr>
          <w:rFonts w:asciiTheme="minorHAnsi" w:hAnsiTheme="minorHAnsi"/>
        </w:rPr>
        <w:t xml:space="preserve"> reading will be displayed after a few seconds. After 10 minutes</w:t>
      </w:r>
      <w:r w:rsidR="00FB6C31" w:rsidRPr="004F235C">
        <w:rPr>
          <w:rFonts w:asciiTheme="minorHAnsi" w:hAnsiTheme="minorHAnsi"/>
        </w:rPr>
        <w:t xml:space="preserve"> of continuous measurement</w:t>
      </w:r>
      <w:r w:rsidRPr="004F235C">
        <w:rPr>
          <w:rFonts w:asciiTheme="minorHAnsi" w:hAnsiTheme="minorHAnsi"/>
        </w:rPr>
        <w:t xml:space="preserve">, </w:t>
      </w:r>
      <w:r w:rsidR="00372341">
        <w:rPr>
          <w:rFonts w:asciiTheme="minorHAnsi" w:hAnsiTheme="minorHAnsi"/>
        </w:rPr>
        <w:t>SpO</w:t>
      </w:r>
      <w:r w:rsidR="00372341" w:rsidRPr="00DE0316">
        <w:rPr>
          <w:rFonts w:asciiTheme="minorHAnsi" w:hAnsiTheme="minorHAnsi"/>
          <w:vertAlign w:val="subscript"/>
        </w:rPr>
        <w:t>2</w:t>
      </w:r>
      <w:r w:rsidRPr="004F235C">
        <w:rPr>
          <w:rFonts w:asciiTheme="minorHAnsi" w:hAnsiTheme="minorHAnsi"/>
        </w:rPr>
        <w:t xml:space="preserve"> reading</w:t>
      </w:r>
      <w:r w:rsidR="00FB6C31" w:rsidRPr="004F235C">
        <w:rPr>
          <w:rFonts w:asciiTheme="minorHAnsi" w:hAnsiTheme="minorHAnsi"/>
        </w:rPr>
        <w:t>s</w:t>
      </w:r>
      <w:r w:rsidRPr="004F235C">
        <w:rPr>
          <w:rFonts w:asciiTheme="minorHAnsi" w:hAnsiTheme="minorHAnsi"/>
        </w:rPr>
        <w:t xml:space="preserve"> will be automatically </w:t>
      </w:r>
      <w:r w:rsidR="00FB6C31" w:rsidRPr="004F235C">
        <w:rPr>
          <w:rFonts w:asciiTheme="minorHAnsi" w:hAnsiTheme="minorHAnsi"/>
        </w:rPr>
        <w:t>stopped</w:t>
      </w:r>
      <w:r w:rsidRPr="004F235C">
        <w:rPr>
          <w:rFonts w:asciiTheme="minorHAnsi" w:hAnsiTheme="minorHAnsi"/>
        </w:rPr>
        <w:t xml:space="preserve">, and the last measurement will be displayed and flashed. To start a new measurement, </w:t>
      </w:r>
      <w:r w:rsidR="00FB6C31" w:rsidRPr="004F235C">
        <w:rPr>
          <w:rFonts w:asciiTheme="minorHAnsi" w:hAnsiTheme="minorHAnsi"/>
        </w:rPr>
        <w:t>remove</w:t>
      </w:r>
      <w:r w:rsidRPr="004F235C">
        <w:rPr>
          <w:rFonts w:asciiTheme="minorHAnsi" w:hAnsiTheme="minorHAnsi"/>
        </w:rPr>
        <w:t xml:space="preserve"> the sensor</w:t>
      </w:r>
      <w:r w:rsidR="00FB6C31" w:rsidRPr="004F235C">
        <w:rPr>
          <w:rFonts w:asciiTheme="minorHAnsi" w:hAnsiTheme="minorHAnsi"/>
        </w:rPr>
        <w:t xml:space="preserve"> from the finger and then re-apply</w:t>
      </w:r>
      <w:r w:rsidRPr="004F235C">
        <w:rPr>
          <w:rFonts w:asciiTheme="minorHAnsi" w:hAnsiTheme="minorHAnsi"/>
        </w:rPr>
        <w:t>.</w:t>
      </w:r>
    </w:p>
    <w:p w:rsidR="005B0C25" w:rsidRPr="002F2A03" w:rsidRDefault="005B0C25" w:rsidP="00384586">
      <w:pPr>
        <w:spacing w:line="240" w:lineRule="auto"/>
        <w:rPr>
          <w:rFonts w:asciiTheme="minorHAnsi" w:hAnsiTheme="minorHAnsi"/>
          <w:color w:val="0057B8"/>
        </w:rPr>
      </w:pPr>
      <w:r w:rsidRPr="002F2A03">
        <w:rPr>
          <w:rFonts w:asciiTheme="minorHAnsi" w:hAnsiTheme="minorHAnsi"/>
          <w:color w:val="0057B8"/>
        </w:rPr>
        <w:t xml:space="preserve">Special Notes for </w:t>
      </w:r>
      <w:proofErr w:type="spellStart"/>
      <w:r w:rsidRPr="002F2A03">
        <w:rPr>
          <w:rFonts w:asciiTheme="minorHAnsi" w:hAnsiTheme="minorHAnsi"/>
          <w:color w:val="0057B8"/>
        </w:rPr>
        <w:t>ChipOx</w:t>
      </w:r>
      <w:proofErr w:type="spellEnd"/>
      <w:r w:rsidRPr="002F2A03">
        <w:rPr>
          <w:rFonts w:asciiTheme="minorHAnsi" w:hAnsiTheme="minorHAnsi"/>
          <w:color w:val="0057B8"/>
        </w:rPr>
        <w:t xml:space="preserve"> SpO2 module:</w:t>
      </w:r>
    </w:p>
    <w:p w:rsidR="005B0C25" w:rsidRDefault="005B0C25" w:rsidP="00384586">
      <w:pPr>
        <w:spacing w:line="240" w:lineRule="auto"/>
        <w:rPr>
          <w:rStyle w:val="SubtleEmphasis"/>
        </w:rPr>
      </w:pPr>
      <w:r w:rsidRPr="002F2A03">
        <w:rPr>
          <w:rStyle w:val="SubtleEmphasis"/>
        </w:rPr>
        <w:t xml:space="preserve">NOTE: Use only SpO2 sensors from SunTech approved for use on the CT40 </w:t>
      </w:r>
      <w:proofErr w:type="spellStart"/>
      <w:r w:rsidRPr="002F2A03">
        <w:rPr>
          <w:rStyle w:val="SubtleEmphasis"/>
        </w:rPr>
        <w:t>ChipOx</w:t>
      </w:r>
      <w:proofErr w:type="spellEnd"/>
      <w:r w:rsidRPr="002F2A03">
        <w:rPr>
          <w:rStyle w:val="SubtleEmphasis"/>
        </w:rPr>
        <w:t xml:space="preserve"> SpO2 module.</w:t>
      </w:r>
    </w:p>
    <w:p w:rsidR="00F2045A" w:rsidRPr="002F2A03" w:rsidRDefault="00F2045A" w:rsidP="00384586">
      <w:pPr>
        <w:spacing w:line="240" w:lineRule="auto"/>
        <w:rPr>
          <w:rFonts w:asciiTheme="minorHAnsi" w:hAnsiTheme="minorHAnsi"/>
          <w:i/>
          <w:iCs/>
          <w:color w:val="333F48"/>
        </w:rPr>
      </w:pPr>
      <w:r>
        <w:rPr>
          <w:rStyle w:val="SubtleEmphasis"/>
        </w:rPr>
        <w:t xml:space="preserve">NOTE: If the signal quality from the sensor drops below 90%, no measurement will be displayed in the SpO2 </w:t>
      </w:r>
      <w:proofErr w:type="gramStart"/>
      <w:r>
        <w:rPr>
          <w:rStyle w:val="SubtleEmphasis"/>
        </w:rPr>
        <w:t xml:space="preserve">section </w:t>
      </w:r>
      <w:proofErr w:type="gramEnd"/>
      <w:r>
        <w:rPr>
          <w:rFonts w:asciiTheme="minorHAnsi" w:hAnsiTheme="minorHAnsi"/>
          <w:i/>
          <w:iCs/>
          <w:noProof/>
          <w:color w:val="333F48"/>
        </w:rPr>
        <w:drawing>
          <wp:inline distT="0" distB="0" distL="0" distR="0">
            <wp:extent cx="522275" cy="265490"/>
            <wp:effectExtent l="19050" t="0" r="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srcRect/>
                    <a:stretch>
                      <a:fillRect/>
                    </a:stretch>
                  </pic:blipFill>
                  <pic:spPr bwMode="auto">
                    <a:xfrm>
                      <a:off x="0" y="0"/>
                      <a:ext cx="525098" cy="266925"/>
                    </a:xfrm>
                    <a:prstGeom prst="rect">
                      <a:avLst/>
                    </a:prstGeom>
                    <a:noFill/>
                  </pic:spPr>
                </pic:pic>
              </a:graphicData>
            </a:graphic>
          </wp:inline>
        </w:drawing>
      </w:r>
      <w:r>
        <w:rPr>
          <w:rStyle w:val="SubtleEmphasis"/>
        </w:rPr>
        <w:t>, and the percent symbol</w:t>
      </w:r>
      <w:r>
        <w:rPr>
          <w:rFonts w:asciiTheme="minorHAnsi" w:hAnsiTheme="minorHAnsi"/>
          <w:noProof/>
          <w:color w:val="333F48"/>
        </w:rPr>
        <w:drawing>
          <wp:inline distT="0" distB="0" distL="0" distR="0">
            <wp:extent cx="156515" cy="138650"/>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156463" cy="138604"/>
                    </a:xfrm>
                    <a:prstGeom prst="rect">
                      <a:avLst/>
                    </a:prstGeom>
                    <a:noFill/>
                    <a:ln w="9525">
                      <a:noFill/>
                      <a:miter lim="800000"/>
                      <a:headEnd/>
                      <a:tailEnd/>
                    </a:ln>
                  </pic:spPr>
                </pic:pic>
              </a:graphicData>
            </a:graphic>
          </wp:inline>
        </w:drawing>
      </w:r>
      <w:r>
        <w:rPr>
          <w:rStyle w:val="SubtleEmphasis"/>
        </w:rPr>
        <w:t xml:space="preserve"> will begin flashing.</w:t>
      </w:r>
    </w:p>
    <w:p w:rsidR="00257634" w:rsidRPr="002F2A03" w:rsidRDefault="00DA3BFB" w:rsidP="002F2A03">
      <w:pPr>
        <w:spacing w:line="240" w:lineRule="auto"/>
        <w:rPr>
          <w:rFonts w:asciiTheme="minorHAnsi" w:hAnsiTheme="minorHAnsi"/>
          <w:color w:val="0057B8"/>
        </w:rPr>
      </w:pPr>
      <w:r w:rsidRPr="002F2A03">
        <w:rPr>
          <w:rFonts w:asciiTheme="minorHAnsi" w:hAnsiTheme="minorHAnsi"/>
          <w:color w:val="0057B8"/>
        </w:rPr>
        <w:t>Special Notes</w:t>
      </w:r>
      <w:r w:rsidR="00257634" w:rsidRPr="002F2A03">
        <w:rPr>
          <w:rFonts w:asciiTheme="minorHAnsi" w:hAnsiTheme="minorHAnsi"/>
          <w:color w:val="0057B8"/>
        </w:rPr>
        <w:t xml:space="preserve"> for </w:t>
      </w:r>
      <w:proofErr w:type="spellStart"/>
      <w:r w:rsidR="00257634" w:rsidRPr="002F2A03">
        <w:rPr>
          <w:rFonts w:asciiTheme="minorHAnsi" w:hAnsiTheme="minorHAnsi"/>
          <w:color w:val="0057B8"/>
        </w:rPr>
        <w:t>Masimo</w:t>
      </w:r>
      <w:proofErr w:type="spellEnd"/>
      <w:r w:rsidR="00257634" w:rsidRPr="002F2A03">
        <w:rPr>
          <w:rFonts w:asciiTheme="minorHAnsi" w:hAnsiTheme="minorHAnsi"/>
          <w:color w:val="0057B8"/>
        </w:rPr>
        <w:t xml:space="preserve"> </w:t>
      </w:r>
      <w:r w:rsidRPr="002F2A03">
        <w:rPr>
          <w:rFonts w:asciiTheme="minorHAnsi" w:hAnsiTheme="minorHAnsi"/>
          <w:color w:val="0057B8"/>
        </w:rPr>
        <w:t xml:space="preserve">SET </w:t>
      </w:r>
      <w:r w:rsidR="00257634" w:rsidRPr="002F2A03">
        <w:rPr>
          <w:rFonts w:asciiTheme="minorHAnsi" w:hAnsiTheme="minorHAnsi"/>
          <w:color w:val="0057B8"/>
        </w:rPr>
        <w:t>SpO2 module:</w:t>
      </w:r>
    </w:p>
    <w:p w:rsidR="00257634" w:rsidRPr="004F235C" w:rsidRDefault="00257634" w:rsidP="00257634">
      <w:pPr>
        <w:pStyle w:val="NoSpacing"/>
        <w:rPr>
          <w:rFonts w:asciiTheme="minorHAnsi" w:hAnsiTheme="minorHAnsi"/>
          <w:i/>
        </w:rPr>
      </w:pPr>
      <w:r w:rsidRPr="004F235C">
        <w:rPr>
          <w:rFonts w:asciiTheme="minorHAnsi" w:hAnsiTheme="minorHAnsi"/>
          <w:i/>
        </w:rPr>
        <w:t>“Possession or purchase of this device does not convey any express or implied license to use the device with unauthorized sensors or cables which would, alone or in combination with this device, fall within the scope of one or more of the patents relating to this device.”</w:t>
      </w:r>
    </w:p>
    <w:p w:rsidR="00257634" w:rsidRPr="004F235C" w:rsidRDefault="00257634" w:rsidP="00257634">
      <w:pPr>
        <w:pStyle w:val="NoSpacing"/>
        <w:rPr>
          <w:rFonts w:asciiTheme="minorHAnsi" w:hAnsiTheme="minorHAnsi"/>
        </w:rPr>
      </w:pPr>
    </w:p>
    <w:p w:rsidR="006E7A8F" w:rsidRPr="004F235C" w:rsidRDefault="006E7A8F" w:rsidP="006E7A8F">
      <w:pPr>
        <w:pStyle w:val="NoSpacing"/>
        <w:rPr>
          <w:rFonts w:asciiTheme="minorHAnsi" w:hAnsiTheme="minorHAnsi"/>
        </w:rPr>
      </w:pPr>
      <w:r w:rsidRPr="004F235C">
        <w:rPr>
          <w:rFonts w:asciiTheme="minorHAnsi" w:hAnsiTheme="minorHAnsi"/>
        </w:rPr>
        <w:t>If the accuracy of any measurement does not seem reasonable, first check the patient’s vital signs by alternate means and the</w:t>
      </w:r>
      <w:r w:rsidR="00391A46" w:rsidRPr="004F235C">
        <w:rPr>
          <w:rFonts w:asciiTheme="minorHAnsi" w:hAnsiTheme="minorHAnsi"/>
        </w:rPr>
        <w:t xml:space="preserve"> </w:t>
      </w:r>
      <w:r w:rsidRPr="004F235C">
        <w:rPr>
          <w:rFonts w:asciiTheme="minorHAnsi" w:hAnsiTheme="minorHAnsi"/>
        </w:rPr>
        <w:t xml:space="preserve">check the MS board pulse </w:t>
      </w:r>
      <w:proofErr w:type="spellStart"/>
      <w:r w:rsidRPr="004F235C">
        <w:rPr>
          <w:rFonts w:asciiTheme="minorHAnsi" w:hAnsiTheme="minorHAnsi"/>
        </w:rPr>
        <w:t>oximeter</w:t>
      </w:r>
      <w:proofErr w:type="spellEnd"/>
      <w:r w:rsidRPr="004F235C">
        <w:rPr>
          <w:rFonts w:asciiTheme="minorHAnsi" w:hAnsiTheme="minorHAnsi"/>
        </w:rPr>
        <w:t xml:space="preserve"> for proper functioning.</w:t>
      </w:r>
    </w:p>
    <w:p w:rsidR="00391A46" w:rsidRPr="004F235C" w:rsidRDefault="00391A46" w:rsidP="006E7A8F">
      <w:pPr>
        <w:pStyle w:val="NoSpacing"/>
        <w:rPr>
          <w:rFonts w:asciiTheme="minorHAnsi" w:hAnsiTheme="minorHAnsi"/>
        </w:rPr>
      </w:pPr>
    </w:p>
    <w:p w:rsidR="006E7A8F" w:rsidRPr="004F235C" w:rsidRDefault="00A91840" w:rsidP="006E7A8F">
      <w:pPr>
        <w:pStyle w:val="NoSpacing"/>
        <w:rPr>
          <w:rFonts w:asciiTheme="minorHAnsi" w:hAnsiTheme="minorHAnsi"/>
        </w:rPr>
      </w:pPr>
      <w:r>
        <w:rPr>
          <w:rFonts w:asciiTheme="minorHAnsi" w:hAnsiTheme="minorHAnsi"/>
          <w:noProof/>
        </w:rPr>
        <w:drawing>
          <wp:inline distT="0" distB="0" distL="0" distR="0">
            <wp:extent cx="324212" cy="324212"/>
            <wp:effectExtent l="19050" t="0" r="0" b="0"/>
            <wp:docPr id="87" name="Picture 4" descr="https://www.iso.org/iobp/graphics/grs/ISO007765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o.org/iobp/graphics/grs/ISO007765_200.png"/>
                    <pic:cNvPicPr>
                      <a:picLocks noChangeAspect="1" noChangeArrowheads="1"/>
                    </pic:cNvPicPr>
                  </pic:nvPicPr>
                  <pic:blipFill>
                    <a:blip r:embed="rId14" cstate="print"/>
                    <a:srcRect/>
                    <a:stretch>
                      <a:fillRect/>
                    </a:stretch>
                  </pic:blipFill>
                  <pic:spPr bwMode="auto">
                    <a:xfrm>
                      <a:off x="0" y="0"/>
                      <a:ext cx="324212" cy="324212"/>
                    </a:xfrm>
                    <a:prstGeom prst="rect">
                      <a:avLst/>
                    </a:prstGeom>
                    <a:noFill/>
                    <a:ln w="9525">
                      <a:noFill/>
                      <a:miter lim="800000"/>
                      <a:headEnd/>
                      <a:tailEnd/>
                    </a:ln>
                  </pic:spPr>
                </pic:pic>
              </a:graphicData>
            </a:graphic>
          </wp:inline>
        </w:drawing>
      </w:r>
      <w:r w:rsidR="0058427B">
        <w:rPr>
          <w:rFonts w:asciiTheme="minorHAnsi" w:hAnsiTheme="minorHAnsi"/>
        </w:rPr>
        <w:t xml:space="preserve"> </w:t>
      </w:r>
      <w:r w:rsidR="0058427B" w:rsidRPr="0058427B">
        <w:rPr>
          <w:rFonts w:asciiTheme="minorHAnsi" w:hAnsiTheme="minorHAnsi"/>
          <w:b/>
        </w:rPr>
        <w:t>CAUTION</w:t>
      </w:r>
      <w:r w:rsidR="0058427B">
        <w:rPr>
          <w:rFonts w:asciiTheme="minorHAnsi" w:hAnsiTheme="minorHAnsi"/>
        </w:rPr>
        <w:t xml:space="preserve">: </w:t>
      </w:r>
      <w:r w:rsidR="006E7A8F" w:rsidRPr="004F235C">
        <w:rPr>
          <w:rFonts w:asciiTheme="minorHAnsi" w:hAnsiTheme="minorHAnsi"/>
        </w:rPr>
        <w:t>Inaccurate measurements may be caused by:</w:t>
      </w:r>
    </w:p>
    <w:p w:rsidR="006E7A8F" w:rsidRPr="004F235C" w:rsidRDefault="006E7A8F" w:rsidP="00DE53A7">
      <w:pPr>
        <w:pStyle w:val="NoSpacing"/>
        <w:numPr>
          <w:ilvl w:val="0"/>
          <w:numId w:val="2"/>
        </w:numPr>
        <w:ind w:left="360"/>
        <w:rPr>
          <w:rFonts w:asciiTheme="minorHAnsi" w:hAnsiTheme="minorHAnsi"/>
        </w:rPr>
      </w:pPr>
      <w:r w:rsidRPr="004F235C">
        <w:rPr>
          <w:rFonts w:asciiTheme="minorHAnsi" w:hAnsiTheme="minorHAnsi"/>
        </w:rPr>
        <w:t>Incorrect sensor application or use</w:t>
      </w:r>
    </w:p>
    <w:p w:rsidR="006E7A8F" w:rsidRPr="004F235C" w:rsidRDefault="006E7A8F" w:rsidP="00DE53A7">
      <w:pPr>
        <w:pStyle w:val="NoSpacing"/>
        <w:numPr>
          <w:ilvl w:val="0"/>
          <w:numId w:val="2"/>
        </w:numPr>
        <w:ind w:left="360"/>
        <w:rPr>
          <w:rFonts w:asciiTheme="minorHAnsi" w:hAnsiTheme="minorHAnsi"/>
        </w:rPr>
      </w:pPr>
      <w:r w:rsidRPr="004F235C">
        <w:rPr>
          <w:rFonts w:asciiTheme="minorHAnsi" w:hAnsiTheme="minorHAnsi"/>
        </w:rPr>
        <w:t xml:space="preserve">Significant levels of dysfunctional </w:t>
      </w:r>
      <w:proofErr w:type="spellStart"/>
      <w:r w:rsidRPr="004F235C">
        <w:rPr>
          <w:rFonts w:asciiTheme="minorHAnsi" w:hAnsiTheme="minorHAnsi"/>
        </w:rPr>
        <w:t>hemoglobins</w:t>
      </w:r>
      <w:proofErr w:type="spellEnd"/>
      <w:r w:rsidRPr="004F235C">
        <w:rPr>
          <w:rFonts w:asciiTheme="minorHAnsi" w:hAnsiTheme="minorHAnsi"/>
        </w:rPr>
        <w:t xml:space="preserve">. (e.g., </w:t>
      </w:r>
      <w:proofErr w:type="spellStart"/>
      <w:r w:rsidRPr="004F235C">
        <w:rPr>
          <w:rFonts w:asciiTheme="minorHAnsi" w:hAnsiTheme="minorHAnsi"/>
        </w:rPr>
        <w:t>carboxyhemoglobin</w:t>
      </w:r>
      <w:proofErr w:type="spellEnd"/>
      <w:r w:rsidRPr="004F235C">
        <w:rPr>
          <w:rFonts w:asciiTheme="minorHAnsi" w:hAnsiTheme="minorHAnsi"/>
        </w:rPr>
        <w:t xml:space="preserve"> or </w:t>
      </w:r>
      <w:proofErr w:type="spellStart"/>
      <w:r w:rsidRPr="004F235C">
        <w:rPr>
          <w:rFonts w:asciiTheme="minorHAnsi" w:hAnsiTheme="minorHAnsi"/>
        </w:rPr>
        <w:t>methemoglobin</w:t>
      </w:r>
      <w:proofErr w:type="spellEnd"/>
      <w:r w:rsidRPr="004F235C">
        <w:rPr>
          <w:rFonts w:asciiTheme="minorHAnsi" w:hAnsiTheme="minorHAnsi"/>
        </w:rPr>
        <w:t>)</w:t>
      </w:r>
    </w:p>
    <w:p w:rsidR="006E7A8F" w:rsidRPr="004F235C" w:rsidRDefault="006E7A8F" w:rsidP="00DE53A7">
      <w:pPr>
        <w:pStyle w:val="NoSpacing"/>
        <w:numPr>
          <w:ilvl w:val="0"/>
          <w:numId w:val="2"/>
        </w:numPr>
        <w:ind w:left="360"/>
        <w:rPr>
          <w:rFonts w:asciiTheme="minorHAnsi" w:hAnsiTheme="minorHAnsi"/>
        </w:rPr>
      </w:pPr>
      <w:r w:rsidRPr="004F235C">
        <w:rPr>
          <w:rFonts w:asciiTheme="minorHAnsi" w:hAnsiTheme="minorHAnsi"/>
        </w:rPr>
        <w:t xml:space="preserve">Intravascular dyes such as </w:t>
      </w:r>
      <w:proofErr w:type="spellStart"/>
      <w:r w:rsidRPr="004F235C">
        <w:rPr>
          <w:rFonts w:asciiTheme="minorHAnsi" w:hAnsiTheme="minorHAnsi"/>
        </w:rPr>
        <w:t>indocyanine</w:t>
      </w:r>
      <w:proofErr w:type="spellEnd"/>
      <w:r w:rsidRPr="004F235C">
        <w:rPr>
          <w:rFonts w:asciiTheme="minorHAnsi" w:hAnsiTheme="minorHAnsi"/>
        </w:rPr>
        <w:t xml:space="preserve"> green or </w:t>
      </w:r>
      <w:proofErr w:type="spellStart"/>
      <w:r w:rsidRPr="004F235C">
        <w:rPr>
          <w:rFonts w:asciiTheme="minorHAnsi" w:hAnsiTheme="minorHAnsi"/>
        </w:rPr>
        <w:t>methylene</w:t>
      </w:r>
      <w:proofErr w:type="spellEnd"/>
      <w:r w:rsidRPr="004F235C">
        <w:rPr>
          <w:rFonts w:asciiTheme="minorHAnsi" w:hAnsiTheme="minorHAnsi"/>
        </w:rPr>
        <w:t xml:space="preserve"> blue.</w:t>
      </w:r>
    </w:p>
    <w:p w:rsidR="006E7A8F" w:rsidRPr="004F235C" w:rsidRDefault="006E7A8F" w:rsidP="00DE53A7">
      <w:pPr>
        <w:pStyle w:val="NoSpacing"/>
        <w:numPr>
          <w:ilvl w:val="0"/>
          <w:numId w:val="2"/>
        </w:numPr>
        <w:ind w:left="360"/>
        <w:rPr>
          <w:rFonts w:asciiTheme="minorHAnsi" w:hAnsiTheme="minorHAnsi"/>
        </w:rPr>
      </w:pPr>
      <w:r w:rsidRPr="004F235C">
        <w:rPr>
          <w:rFonts w:asciiTheme="minorHAnsi" w:hAnsiTheme="minorHAnsi"/>
        </w:rPr>
        <w:t xml:space="preserve">Interfering Substances: Dyes, Nail polish or any substance containing </w:t>
      </w:r>
      <w:r w:rsidR="00CF36AB" w:rsidRPr="004F235C">
        <w:rPr>
          <w:rFonts w:asciiTheme="minorHAnsi" w:hAnsiTheme="minorHAnsi"/>
        </w:rPr>
        <w:t>dyes that</w:t>
      </w:r>
      <w:r w:rsidRPr="004F235C">
        <w:rPr>
          <w:rFonts w:asciiTheme="minorHAnsi" w:hAnsiTheme="minorHAnsi"/>
        </w:rPr>
        <w:t xml:space="preserve"> </w:t>
      </w:r>
      <w:r w:rsidR="001066DC">
        <w:rPr>
          <w:rFonts w:asciiTheme="minorHAnsi" w:hAnsiTheme="minorHAnsi"/>
        </w:rPr>
        <w:t xml:space="preserve">affect light </w:t>
      </w:r>
      <w:r w:rsidR="00CF36AB">
        <w:rPr>
          <w:rFonts w:asciiTheme="minorHAnsi" w:hAnsiTheme="minorHAnsi"/>
        </w:rPr>
        <w:t>absorption</w:t>
      </w:r>
      <w:r w:rsidR="00CF36AB" w:rsidRPr="004F235C">
        <w:rPr>
          <w:rFonts w:asciiTheme="minorHAnsi" w:hAnsiTheme="minorHAnsi"/>
        </w:rPr>
        <w:t xml:space="preserve"> may</w:t>
      </w:r>
      <w:r w:rsidRPr="004F235C">
        <w:rPr>
          <w:rFonts w:asciiTheme="minorHAnsi" w:hAnsiTheme="minorHAnsi"/>
        </w:rPr>
        <w:t xml:space="preserve"> cause erroneous readings.</w:t>
      </w:r>
    </w:p>
    <w:p w:rsidR="00257634" w:rsidRPr="004F235C" w:rsidRDefault="006E7A8F" w:rsidP="00DE53A7">
      <w:pPr>
        <w:pStyle w:val="NoSpacing"/>
        <w:numPr>
          <w:ilvl w:val="0"/>
          <w:numId w:val="2"/>
        </w:numPr>
        <w:ind w:left="360"/>
        <w:rPr>
          <w:rFonts w:asciiTheme="minorHAnsi" w:hAnsiTheme="minorHAnsi"/>
        </w:rPr>
      </w:pPr>
      <w:r w:rsidRPr="004F235C">
        <w:rPr>
          <w:rFonts w:asciiTheme="minorHAnsi" w:hAnsiTheme="minorHAnsi"/>
        </w:rPr>
        <w:t>Pulse rate measurement is based on the optical detection of a peripheral flow pulse and therefore may not</w:t>
      </w:r>
      <w:r w:rsidR="00391A46" w:rsidRPr="004F235C">
        <w:rPr>
          <w:rFonts w:asciiTheme="minorHAnsi" w:hAnsiTheme="minorHAnsi"/>
        </w:rPr>
        <w:t xml:space="preserve"> </w:t>
      </w:r>
      <w:r w:rsidRPr="004F235C">
        <w:rPr>
          <w:rFonts w:asciiTheme="minorHAnsi" w:hAnsiTheme="minorHAnsi"/>
        </w:rPr>
        <w:t xml:space="preserve">detect certain arrhythmias. The pulse </w:t>
      </w:r>
      <w:proofErr w:type="spellStart"/>
      <w:r w:rsidRPr="004F235C">
        <w:rPr>
          <w:rFonts w:asciiTheme="minorHAnsi" w:hAnsiTheme="minorHAnsi"/>
        </w:rPr>
        <w:t>oximeter</w:t>
      </w:r>
      <w:proofErr w:type="spellEnd"/>
      <w:r w:rsidRPr="004F235C">
        <w:rPr>
          <w:rFonts w:asciiTheme="minorHAnsi" w:hAnsiTheme="minorHAnsi"/>
        </w:rPr>
        <w:t xml:space="preserve"> should not be used as a replacement or substitute for ECG</w:t>
      </w:r>
      <w:r w:rsidR="00391A46" w:rsidRPr="004F235C">
        <w:rPr>
          <w:rFonts w:asciiTheme="minorHAnsi" w:hAnsiTheme="minorHAnsi"/>
        </w:rPr>
        <w:t xml:space="preserve"> </w:t>
      </w:r>
      <w:r w:rsidRPr="004F235C">
        <w:rPr>
          <w:rFonts w:asciiTheme="minorHAnsi" w:hAnsiTheme="minorHAnsi"/>
        </w:rPr>
        <w:t>based arrhythmia analysis.</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 xml:space="preserve">Exposure to excessive illumination, such as surgical lamps (especially ones with a xenon light source), </w:t>
      </w:r>
      <w:proofErr w:type="spellStart"/>
      <w:r w:rsidRPr="004F235C">
        <w:rPr>
          <w:rFonts w:asciiTheme="minorHAnsi" w:hAnsiTheme="minorHAnsi"/>
        </w:rPr>
        <w:t>bilirubin</w:t>
      </w:r>
      <w:proofErr w:type="spellEnd"/>
      <w:r w:rsidRPr="004F235C">
        <w:rPr>
          <w:rFonts w:asciiTheme="minorHAnsi" w:hAnsiTheme="minorHAnsi"/>
        </w:rPr>
        <w:t xml:space="preserve"> lamps, fluorescent lights, infrared heating lamps, or direct sunlight (exposure to excessive illumination can be corrected by covering the sensor with a dark or opaque material)</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Excessive patient movement.</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 xml:space="preserve">SpO2 is empirically calibrated to functional arterial oxygen saturation in healthy adult volunteers with normal levels of </w:t>
      </w:r>
      <w:proofErr w:type="spellStart"/>
      <w:r w:rsidRPr="004F235C">
        <w:rPr>
          <w:rFonts w:asciiTheme="minorHAnsi" w:hAnsiTheme="minorHAnsi"/>
        </w:rPr>
        <w:t>carboxyhemoglobin</w:t>
      </w:r>
      <w:proofErr w:type="spellEnd"/>
      <w:r w:rsidRPr="004F235C">
        <w:rPr>
          <w:rFonts w:asciiTheme="minorHAnsi" w:hAnsiTheme="minorHAnsi"/>
        </w:rPr>
        <w:t xml:space="preserve"> (</w:t>
      </w:r>
      <w:proofErr w:type="spellStart"/>
      <w:r w:rsidRPr="004F235C">
        <w:rPr>
          <w:rFonts w:asciiTheme="minorHAnsi" w:hAnsiTheme="minorHAnsi"/>
        </w:rPr>
        <w:t>COHb</w:t>
      </w:r>
      <w:proofErr w:type="spellEnd"/>
      <w:r w:rsidRPr="004F235C">
        <w:rPr>
          <w:rFonts w:asciiTheme="minorHAnsi" w:hAnsiTheme="minorHAnsi"/>
        </w:rPr>
        <w:t xml:space="preserve">) and </w:t>
      </w:r>
      <w:proofErr w:type="spellStart"/>
      <w:r w:rsidRPr="004F235C">
        <w:rPr>
          <w:rFonts w:asciiTheme="minorHAnsi" w:hAnsiTheme="minorHAnsi"/>
        </w:rPr>
        <w:t>methemoglobin</w:t>
      </w:r>
      <w:proofErr w:type="spellEnd"/>
      <w:r w:rsidRPr="004F235C">
        <w:rPr>
          <w:rFonts w:asciiTheme="minorHAnsi" w:hAnsiTheme="minorHAnsi"/>
        </w:rPr>
        <w:t xml:space="preserve"> (</w:t>
      </w:r>
      <w:proofErr w:type="spellStart"/>
      <w:r w:rsidRPr="004F235C">
        <w:rPr>
          <w:rFonts w:asciiTheme="minorHAnsi" w:hAnsiTheme="minorHAnsi"/>
        </w:rPr>
        <w:t>MetHb</w:t>
      </w:r>
      <w:proofErr w:type="spellEnd"/>
      <w:r w:rsidRPr="004F235C">
        <w:rPr>
          <w:rFonts w:asciiTheme="minorHAnsi" w:hAnsiTheme="minorHAnsi"/>
        </w:rPr>
        <w:t xml:space="preserve">). A pulse </w:t>
      </w:r>
      <w:proofErr w:type="spellStart"/>
      <w:r w:rsidRPr="004F235C">
        <w:rPr>
          <w:rFonts w:asciiTheme="minorHAnsi" w:hAnsiTheme="minorHAnsi"/>
        </w:rPr>
        <w:t>oximeter</w:t>
      </w:r>
      <w:proofErr w:type="spellEnd"/>
      <w:r w:rsidRPr="004F235C">
        <w:rPr>
          <w:rFonts w:asciiTheme="minorHAnsi" w:hAnsiTheme="minorHAnsi"/>
        </w:rPr>
        <w:t xml:space="preserve"> cannot measure elevated levels of </w:t>
      </w:r>
      <w:proofErr w:type="spellStart"/>
      <w:r w:rsidRPr="004F235C">
        <w:rPr>
          <w:rFonts w:asciiTheme="minorHAnsi" w:hAnsiTheme="minorHAnsi"/>
        </w:rPr>
        <w:t>COHb</w:t>
      </w:r>
      <w:proofErr w:type="spellEnd"/>
      <w:r w:rsidRPr="004F235C">
        <w:rPr>
          <w:rFonts w:asciiTheme="minorHAnsi" w:hAnsiTheme="minorHAnsi"/>
        </w:rPr>
        <w:t xml:space="preserve"> or </w:t>
      </w:r>
      <w:proofErr w:type="spellStart"/>
      <w:r w:rsidRPr="004F235C">
        <w:rPr>
          <w:rFonts w:asciiTheme="minorHAnsi" w:hAnsiTheme="minorHAnsi"/>
        </w:rPr>
        <w:t>MetHb</w:t>
      </w:r>
      <w:proofErr w:type="spellEnd"/>
      <w:r w:rsidRPr="004F235C">
        <w:rPr>
          <w:rFonts w:asciiTheme="minorHAnsi" w:hAnsiTheme="minorHAnsi"/>
        </w:rPr>
        <w:t xml:space="preserve">. Increases in either </w:t>
      </w:r>
      <w:proofErr w:type="spellStart"/>
      <w:r w:rsidRPr="004F235C">
        <w:rPr>
          <w:rFonts w:asciiTheme="minorHAnsi" w:hAnsiTheme="minorHAnsi"/>
        </w:rPr>
        <w:t>COHb</w:t>
      </w:r>
      <w:proofErr w:type="spellEnd"/>
      <w:r w:rsidRPr="004F235C">
        <w:rPr>
          <w:rFonts w:asciiTheme="minorHAnsi" w:hAnsiTheme="minorHAnsi"/>
        </w:rPr>
        <w:t xml:space="preserve"> or </w:t>
      </w:r>
      <w:proofErr w:type="spellStart"/>
      <w:r w:rsidRPr="004F235C">
        <w:rPr>
          <w:rFonts w:asciiTheme="minorHAnsi" w:hAnsiTheme="minorHAnsi"/>
        </w:rPr>
        <w:t>MetHb</w:t>
      </w:r>
      <w:proofErr w:type="spellEnd"/>
      <w:r w:rsidRPr="004F235C">
        <w:rPr>
          <w:rFonts w:asciiTheme="minorHAnsi" w:hAnsiTheme="minorHAnsi"/>
        </w:rPr>
        <w:t xml:space="preserve"> will affect the accuracy of the SpO2 measurement.</w:t>
      </w:r>
    </w:p>
    <w:p w:rsidR="00391A46" w:rsidRPr="004F235C" w:rsidRDefault="00391A46" w:rsidP="00DE53A7">
      <w:pPr>
        <w:pStyle w:val="NoSpacing"/>
        <w:numPr>
          <w:ilvl w:val="1"/>
          <w:numId w:val="2"/>
        </w:numPr>
        <w:ind w:left="720"/>
        <w:rPr>
          <w:rFonts w:asciiTheme="minorHAnsi" w:hAnsiTheme="minorHAnsi"/>
        </w:rPr>
      </w:pPr>
      <w:r w:rsidRPr="004F235C">
        <w:rPr>
          <w:rFonts w:asciiTheme="minorHAnsi" w:hAnsiTheme="minorHAnsi"/>
        </w:rPr>
        <w:t xml:space="preserve">For increased </w:t>
      </w:r>
      <w:proofErr w:type="spellStart"/>
      <w:r w:rsidRPr="004F235C">
        <w:rPr>
          <w:rFonts w:asciiTheme="minorHAnsi" w:hAnsiTheme="minorHAnsi"/>
        </w:rPr>
        <w:t>COHb</w:t>
      </w:r>
      <w:proofErr w:type="spellEnd"/>
      <w:r w:rsidRPr="004F235C">
        <w:rPr>
          <w:rFonts w:asciiTheme="minorHAnsi" w:hAnsiTheme="minorHAnsi"/>
        </w:rPr>
        <w:t xml:space="preserve">: </w:t>
      </w:r>
      <w:proofErr w:type="spellStart"/>
      <w:r w:rsidRPr="004F235C">
        <w:rPr>
          <w:rFonts w:asciiTheme="minorHAnsi" w:hAnsiTheme="minorHAnsi"/>
        </w:rPr>
        <w:t>COHb</w:t>
      </w:r>
      <w:proofErr w:type="spellEnd"/>
      <w:r w:rsidRPr="004F235C">
        <w:rPr>
          <w:rFonts w:asciiTheme="minorHAnsi" w:hAnsiTheme="minorHAnsi"/>
        </w:rPr>
        <w:t xml:space="preserve"> levels above normal tend to increase the level of SpO2. The level of increase is approximately equal to the amount of </w:t>
      </w:r>
      <w:proofErr w:type="spellStart"/>
      <w:r w:rsidRPr="004F235C">
        <w:rPr>
          <w:rFonts w:asciiTheme="minorHAnsi" w:hAnsiTheme="minorHAnsi"/>
        </w:rPr>
        <w:t>COHb</w:t>
      </w:r>
      <w:proofErr w:type="spellEnd"/>
      <w:r w:rsidRPr="004F235C">
        <w:rPr>
          <w:rFonts w:asciiTheme="minorHAnsi" w:hAnsiTheme="minorHAnsi"/>
        </w:rPr>
        <w:t xml:space="preserve"> that is present.</w:t>
      </w:r>
    </w:p>
    <w:p w:rsidR="00391A46" w:rsidRPr="004F235C" w:rsidRDefault="00391A46" w:rsidP="00DE53A7">
      <w:pPr>
        <w:pStyle w:val="NoSpacing"/>
        <w:numPr>
          <w:ilvl w:val="1"/>
          <w:numId w:val="2"/>
        </w:numPr>
        <w:ind w:left="720"/>
        <w:rPr>
          <w:rFonts w:asciiTheme="minorHAnsi" w:hAnsiTheme="minorHAnsi"/>
        </w:rPr>
      </w:pPr>
      <w:r w:rsidRPr="004F235C">
        <w:rPr>
          <w:rFonts w:asciiTheme="minorHAnsi" w:hAnsiTheme="minorHAnsi"/>
        </w:rPr>
        <w:t xml:space="preserve">NOTE: High levels of </w:t>
      </w:r>
      <w:proofErr w:type="spellStart"/>
      <w:r w:rsidRPr="004F235C">
        <w:rPr>
          <w:rFonts w:asciiTheme="minorHAnsi" w:hAnsiTheme="minorHAnsi"/>
        </w:rPr>
        <w:t>COHb</w:t>
      </w:r>
      <w:proofErr w:type="spellEnd"/>
      <w:r w:rsidRPr="004F235C">
        <w:rPr>
          <w:rFonts w:asciiTheme="minorHAnsi" w:hAnsiTheme="minorHAnsi"/>
        </w:rPr>
        <w:t xml:space="preserve"> may occur with a seemingly normal SpO2. When elevated levels of </w:t>
      </w:r>
      <w:proofErr w:type="spellStart"/>
      <w:r w:rsidRPr="004F235C">
        <w:rPr>
          <w:rFonts w:asciiTheme="minorHAnsi" w:hAnsiTheme="minorHAnsi"/>
        </w:rPr>
        <w:t>COHb</w:t>
      </w:r>
      <w:proofErr w:type="spellEnd"/>
      <w:r w:rsidRPr="004F235C">
        <w:rPr>
          <w:rFonts w:asciiTheme="minorHAnsi" w:hAnsiTheme="minorHAnsi"/>
        </w:rPr>
        <w:t xml:space="preserve"> are suspected, laboratory analysis (CO-</w:t>
      </w:r>
      <w:proofErr w:type="spellStart"/>
      <w:r w:rsidRPr="004F235C">
        <w:rPr>
          <w:rFonts w:asciiTheme="minorHAnsi" w:hAnsiTheme="minorHAnsi"/>
        </w:rPr>
        <w:t>Oximetry</w:t>
      </w:r>
      <w:proofErr w:type="spellEnd"/>
      <w:r w:rsidRPr="004F235C">
        <w:rPr>
          <w:rFonts w:asciiTheme="minorHAnsi" w:hAnsiTheme="minorHAnsi"/>
        </w:rPr>
        <w:t>) of a blood sample should be performed.</w:t>
      </w:r>
    </w:p>
    <w:p w:rsidR="00391A46" w:rsidRPr="004F235C" w:rsidRDefault="00391A46" w:rsidP="00DE53A7">
      <w:pPr>
        <w:pStyle w:val="NoSpacing"/>
        <w:numPr>
          <w:ilvl w:val="1"/>
          <w:numId w:val="2"/>
        </w:numPr>
        <w:ind w:left="720"/>
        <w:rPr>
          <w:rFonts w:asciiTheme="minorHAnsi" w:hAnsiTheme="minorHAnsi"/>
        </w:rPr>
      </w:pPr>
      <w:r w:rsidRPr="004F235C">
        <w:rPr>
          <w:rFonts w:asciiTheme="minorHAnsi" w:hAnsiTheme="minorHAnsi"/>
        </w:rPr>
        <w:t xml:space="preserve">For increased </w:t>
      </w:r>
      <w:proofErr w:type="spellStart"/>
      <w:r w:rsidRPr="004F235C">
        <w:rPr>
          <w:rFonts w:asciiTheme="minorHAnsi" w:hAnsiTheme="minorHAnsi"/>
        </w:rPr>
        <w:t>MetHb</w:t>
      </w:r>
      <w:proofErr w:type="spellEnd"/>
      <w:r w:rsidRPr="004F235C">
        <w:rPr>
          <w:rFonts w:asciiTheme="minorHAnsi" w:hAnsiTheme="minorHAnsi"/>
        </w:rPr>
        <w:t xml:space="preserve">: the SpO2 may be decreased by levels of </w:t>
      </w:r>
      <w:proofErr w:type="spellStart"/>
      <w:r w:rsidRPr="004F235C">
        <w:rPr>
          <w:rFonts w:asciiTheme="minorHAnsi" w:hAnsiTheme="minorHAnsi"/>
        </w:rPr>
        <w:t>MetHb</w:t>
      </w:r>
      <w:proofErr w:type="spellEnd"/>
      <w:r w:rsidRPr="004F235C">
        <w:rPr>
          <w:rFonts w:asciiTheme="minorHAnsi" w:hAnsiTheme="minorHAnsi"/>
        </w:rPr>
        <w:t xml:space="preserve"> of up to approximately 10% to 15%. At higher levels of </w:t>
      </w:r>
      <w:proofErr w:type="spellStart"/>
      <w:r w:rsidRPr="004F235C">
        <w:rPr>
          <w:rFonts w:asciiTheme="minorHAnsi" w:hAnsiTheme="minorHAnsi"/>
        </w:rPr>
        <w:t>MetHb</w:t>
      </w:r>
      <w:proofErr w:type="spellEnd"/>
      <w:r w:rsidRPr="004F235C">
        <w:rPr>
          <w:rFonts w:asciiTheme="minorHAnsi" w:hAnsiTheme="minorHAnsi"/>
        </w:rPr>
        <w:t xml:space="preserve">, the SpO2 may tend to read in the low to mid 80s. When elevated levels of </w:t>
      </w:r>
      <w:proofErr w:type="spellStart"/>
      <w:r w:rsidRPr="004F235C">
        <w:rPr>
          <w:rFonts w:asciiTheme="minorHAnsi" w:hAnsiTheme="minorHAnsi"/>
        </w:rPr>
        <w:t>MetHb</w:t>
      </w:r>
      <w:proofErr w:type="spellEnd"/>
      <w:r w:rsidRPr="004F235C">
        <w:rPr>
          <w:rFonts w:asciiTheme="minorHAnsi" w:hAnsiTheme="minorHAnsi"/>
        </w:rPr>
        <w:t xml:space="preserve"> are suspected, laboratory analysis (CO-</w:t>
      </w:r>
      <w:proofErr w:type="spellStart"/>
      <w:r w:rsidRPr="004F235C">
        <w:rPr>
          <w:rFonts w:asciiTheme="minorHAnsi" w:hAnsiTheme="minorHAnsi"/>
        </w:rPr>
        <w:t>Oximetry</w:t>
      </w:r>
      <w:proofErr w:type="spellEnd"/>
      <w:r w:rsidRPr="004F235C">
        <w:rPr>
          <w:rFonts w:asciiTheme="minorHAnsi" w:hAnsiTheme="minorHAnsi"/>
        </w:rPr>
        <w:t>) of a blood sample should be performed.</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Venous congestion may cause under reading of actual arterial oxygen saturation. Therefore, assure proper venous outflow from monitored site. Sensor should not be below heart level (e.g. sensor on hand of a patient in a bed with arm dangling to the floor).</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Venous pulsations may cause erroneous low readings (e.g. tricuspid value regurgitation).</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lastRenderedPageBreak/>
        <w:t>Patient suffers from abnormal pulse rhythm.</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 xml:space="preserve">The pulsations from intra-aortic balloon support can be additive to the pulse rate on the </w:t>
      </w:r>
      <w:proofErr w:type="spellStart"/>
      <w:r w:rsidRPr="004F235C">
        <w:rPr>
          <w:rFonts w:asciiTheme="minorHAnsi" w:hAnsiTheme="minorHAnsi"/>
        </w:rPr>
        <w:t>oximeter</w:t>
      </w:r>
      <w:proofErr w:type="spellEnd"/>
      <w:r w:rsidRPr="004F235C">
        <w:rPr>
          <w:rFonts w:asciiTheme="minorHAnsi" w:hAnsiTheme="minorHAnsi"/>
        </w:rPr>
        <w:t xml:space="preserve"> pulse rate display. Verify patient's pulse rate against the ECG heart rate.</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 xml:space="preserve">Use only </w:t>
      </w:r>
      <w:proofErr w:type="spellStart"/>
      <w:r w:rsidRPr="004F235C">
        <w:rPr>
          <w:rFonts w:asciiTheme="minorHAnsi" w:hAnsiTheme="minorHAnsi"/>
        </w:rPr>
        <w:t>Masimo</w:t>
      </w:r>
      <w:proofErr w:type="spellEnd"/>
      <w:r w:rsidRPr="004F235C">
        <w:rPr>
          <w:rFonts w:asciiTheme="minorHAnsi" w:hAnsiTheme="minorHAnsi"/>
        </w:rPr>
        <w:t xml:space="preserve"> approved accessories.</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Motion artifact may lead to inaccurate measurements.</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 xml:space="preserve">Elevated levels of Total </w:t>
      </w:r>
      <w:proofErr w:type="spellStart"/>
      <w:r w:rsidRPr="004F235C">
        <w:rPr>
          <w:rFonts w:asciiTheme="minorHAnsi" w:hAnsiTheme="minorHAnsi"/>
        </w:rPr>
        <w:t>Bilirubin</w:t>
      </w:r>
      <w:proofErr w:type="spellEnd"/>
      <w:r w:rsidRPr="004F235C">
        <w:rPr>
          <w:rFonts w:asciiTheme="minorHAnsi" w:hAnsiTheme="minorHAnsi"/>
        </w:rPr>
        <w:t xml:space="preserve"> may lead to inaccurate SpO2, measurements.</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With very low perfusion at the monitored site, the readings may read lower than core arterial oxygen saturation.</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Do not immerse the sensor or patient cable in water or, solvents, or cleaning solutions (The sensors and connectors are not waterproof).</w:t>
      </w:r>
    </w:p>
    <w:p w:rsidR="00391A46" w:rsidRPr="004F235C" w:rsidRDefault="00391A46" w:rsidP="00DE53A7">
      <w:pPr>
        <w:pStyle w:val="NoSpacing"/>
        <w:numPr>
          <w:ilvl w:val="0"/>
          <w:numId w:val="2"/>
        </w:numPr>
        <w:ind w:left="360"/>
        <w:rPr>
          <w:rFonts w:asciiTheme="minorHAnsi" w:hAnsiTheme="minorHAnsi"/>
        </w:rPr>
      </w:pPr>
      <w:r w:rsidRPr="004F235C">
        <w:rPr>
          <w:rFonts w:asciiTheme="minorHAnsi" w:hAnsiTheme="minorHAnsi"/>
        </w:rPr>
        <w:t>Placement of a sensor on an extremity with a blood pressure cuff, arterial catheter, or intravascular line.</w:t>
      </w:r>
    </w:p>
    <w:p w:rsidR="00257634" w:rsidRPr="004F235C" w:rsidRDefault="00257634" w:rsidP="00257634">
      <w:pPr>
        <w:pStyle w:val="NoSpacing"/>
        <w:rPr>
          <w:rFonts w:asciiTheme="minorHAnsi" w:hAnsiTheme="minorHAnsi"/>
        </w:rPr>
      </w:pPr>
    </w:p>
    <w:p w:rsidR="00CA180B" w:rsidRPr="004F235C" w:rsidRDefault="00CA180B" w:rsidP="00CA180B">
      <w:pPr>
        <w:pStyle w:val="NoSpacing"/>
        <w:rPr>
          <w:rFonts w:asciiTheme="minorHAnsi" w:hAnsiTheme="minorHAnsi"/>
        </w:rPr>
      </w:pPr>
      <w:r w:rsidRPr="004F235C">
        <w:rPr>
          <w:rFonts w:asciiTheme="minorHAnsi" w:hAnsiTheme="minorHAnsi"/>
        </w:rPr>
        <w:t>Loss of pulse signal can occur in any of the following situation:</w:t>
      </w:r>
    </w:p>
    <w:p w:rsidR="00CA180B" w:rsidRPr="004F235C" w:rsidRDefault="00CA180B" w:rsidP="00DE53A7">
      <w:pPr>
        <w:pStyle w:val="NoSpacing"/>
        <w:numPr>
          <w:ilvl w:val="0"/>
          <w:numId w:val="3"/>
        </w:numPr>
        <w:ind w:left="360"/>
        <w:rPr>
          <w:rFonts w:asciiTheme="minorHAnsi" w:hAnsiTheme="minorHAnsi"/>
        </w:rPr>
      </w:pPr>
      <w:r w:rsidRPr="004F235C">
        <w:rPr>
          <w:rFonts w:asciiTheme="minorHAnsi" w:hAnsiTheme="minorHAnsi"/>
        </w:rPr>
        <w:t>The sensor is too tight.</w:t>
      </w:r>
    </w:p>
    <w:p w:rsidR="00CA180B" w:rsidRPr="004F235C" w:rsidRDefault="00CA180B" w:rsidP="00DE53A7">
      <w:pPr>
        <w:pStyle w:val="NoSpacing"/>
        <w:numPr>
          <w:ilvl w:val="0"/>
          <w:numId w:val="3"/>
        </w:numPr>
        <w:ind w:left="360"/>
        <w:rPr>
          <w:rFonts w:asciiTheme="minorHAnsi" w:hAnsiTheme="minorHAnsi"/>
        </w:rPr>
      </w:pPr>
      <w:r w:rsidRPr="004F235C">
        <w:rPr>
          <w:rFonts w:asciiTheme="minorHAnsi" w:hAnsiTheme="minorHAnsi"/>
        </w:rPr>
        <w:t xml:space="preserve">There is excessive illumination from light sources such as a surgical lamp, a </w:t>
      </w:r>
      <w:proofErr w:type="spellStart"/>
      <w:r w:rsidRPr="004F235C">
        <w:rPr>
          <w:rFonts w:asciiTheme="minorHAnsi" w:hAnsiTheme="minorHAnsi"/>
        </w:rPr>
        <w:t>bilirubin</w:t>
      </w:r>
      <w:proofErr w:type="spellEnd"/>
      <w:r w:rsidRPr="004F235C">
        <w:rPr>
          <w:rFonts w:asciiTheme="minorHAnsi" w:hAnsiTheme="minorHAnsi"/>
        </w:rPr>
        <w:t xml:space="preserve"> lamp, or sunlight.</w:t>
      </w:r>
    </w:p>
    <w:p w:rsidR="00CA180B" w:rsidRPr="004F235C" w:rsidRDefault="00CA180B" w:rsidP="00DE53A7">
      <w:pPr>
        <w:pStyle w:val="NoSpacing"/>
        <w:numPr>
          <w:ilvl w:val="0"/>
          <w:numId w:val="3"/>
        </w:numPr>
        <w:ind w:left="360"/>
        <w:rPr>
          <w:rFonts w:asciiTheme="minorHAnsi" w:hAnsiTheme="minorHAnsi"/>
        </w:rPr>
      </w:pPr>
      <w:r w:rsidRPr="004F235C">
        <w:rPr>
          <w:rFonts w:asciiTheme="minorHAnsi" w:hAnsiTheme="minorHAnsi"/>
        </w:rPr>
        <w:t>A blood pressure cuff is inflated on the same extremity as the one with a SpO2 sensor attached.</w:t>
      </w:r>
    </w:p>
    <w:p w:rsidR="00CA180B" w:rsidRPr="004F235C" w:rsidRDefault="00CA180B" w:rsidP="00DE53A7">
      <w:pPr>
        <w:pStyle w:val="NoSpacing"/>
        <w:numPr>
          <w:ilvl w:val="0"/>
          <w:numId w:val="3"/>
        </w:numPr>
        <w:ind w:left="360"/>
        <w:rPr>
          <w:rFonts w:asciiTheme="minorHAnsi" w:hAnsiTheme="minorHAnsi"/>
        </w:rPr>
      </w:pPr>
      <w:r w:rsidRPr="004F235C">
        <w:rPr>
          <w:rFonts w:asciiTheme="minorHAnsi" w:hAnsiTheme="minorHAnsi"/>
        </w:rPr>
        <w:t>The patient has hypotension, severe vasoconstriction, severe anemia, or hypothermia.</w:t>
      </w:r>
    </w:p>
    <w:p w:rsidR="00CA180B" w:rsidRPr="004F235C" w:rsidRDefault="00CA180B" w:rsidP="00DE53A7">
      <w:pPr>
        <w:pStyle w:val="NoSpacing"/>
        <w:numPr>
          <w:ilvl w:val="0"/>
          <w:numId w:val="3"/>
        </w:numPr>
        <w:ind w:left="360"/>
        <w:rPr>
          <w:rFonts w:asciiTheme="minorHAnsi" w:hAnsiTheme="minorHAnsi"/>
        </w:rPr>
      </w:pPr>
      <w:r w:rsidRPr="004F235C">
        <w:rPr>
          <w:rFonts w:asciiTheme="minorHAnsi" w:hAnsiTheme="minorHAnsi"/>
        </w:rPr>
        <w:t>There is arterial occlusion proximal to the sensor.</w:t>
      </w:r>
    </w:p>
    <w:p w:rsidR="00391A46" w:rsidRPr="004F235C" w:rsidRDefault="00CA180B" w:rsidP="00DE53A7">
      <w:pPr>
        <w:pStyle w:val="NoSpacing"/>
        <w:numPr>
          <w:ilvl w:val="0"/>
          <w:numId w:val="3"/>
        </w:numPr>
        <w:ind w:left="360"/>
        <w:rPr>
          <w:rFonts w:asciiTheme="minorHAnsi" w:hAnsiTheme="minorHAnsi"/>
        </w:rPr>
      </w:pPr>
      <w:r w:rsidRPr="004F235C">
        <w:rPr>
          <w:rFonts w:asciiTheme="minorHAnsi" w:hAnsiTheme="minorHAnsi"/>
        </w:rPr>
        <w:t>The patient is in cardiac arrest or is in shock.</w:t>
      </w:r>
    </w:p>
    <w:p w:rsidR="00391A46" w:rsidRPr="004F235C" w:rsidRDefault="00391A46" w:rsidP="00257634">
      <w:pPr>
        <w:pStyle w:val="NoSpacing"/>
        <w:rPr>
          <w:rFonts w:asciiTheme="minorHAnsi" w:hAnsiTheme="minorHAnsi"/>
        </w:rPr>
      </w:pPr>
    </w:p>
    <w:p w:rsidR="00CA180B" w:rsidRPr="004F235C" w:rsidRDefault="00CA180B" w:rsidP="00CA180B">
      <w:pPr>
        <w:pStyle w:val="NoSpacing"/>
        <w:rPr>
          <w:rFonts w:asciiTheme="minorHAnsi" w:hAnsiTheme="minorHAnsi"/>
        </w:rPr>
      </w:pPr>
      <w:r w:rsidRPr="004F235C">
        <w:rPr>
          <w:rFonts w:asciiTheme="minorHAnsi" w:hAnsiTheme="minorHAnsi"/>
        </w:rPr>
        <w:t>SENSORS</w:t>
      </w:r>
    </w:p>
    <w:p w:rsidR="00CA180B" w:rsidRPr="004F235C" w:rsidRDefault="00CA180B" w:rsidP="00CA180B">
      <w:pPr>
        <w:pStyle w:val="NoSpacing"/>
        <w:rPr>
          <w:rFonts w:asciiTheme="minorHAnsi" w:hAnsiTheme="minorHAnsi"/>
        </w:rPr>
      </w:pPr>
    </w:p>
    <w:p w:rsidR="00CA180B" w:rsidRPr="004F235C" w:rsidRDefault="00CA180B" w:rsidP="00CA180B">
      <w:pPr>
        <w:pStyle w:val="NoSpacing"/>
        <w:rPr>
          <w:rFonts w:asciiTheme="minorHAnsi" w:hAnsiTheme="minorHAnsi"/>
        </w:rPr>
      </w:pPr>
      <w:r w:rsidRPr="004F235C">
        <w:rPr>
          <w:rFonts w:asciiTheme="minorHAnsi" w:hAnsiTheme="minorHAnsi"/>
        </w:rPr>
        <w:t>Before use, carefully read the LNOP® / LNCS® sensor directions for use.</w:t>
      </w:r>
    </w:p>
    <w:p w:rsidR="00CA180B" w:rsidRDefault="00CA180B" w:rsidP="00CA180B">
      <w:pPr>
        <w:pStyle w:val="NoSpacing"/>
        <w:rPr>
          <w:rFonts w:asciiTheme="minorHAnsi" w:hAnsiTheme="minorHAnsi"/>
        </w:rPr>
      </w:pPr>
    </w:p>
    <w:p w:rsidR="00CA180B" w:rsidRPr="004F235C" w:rsidRDefault="00CA180B" w:rsidP="00CA180B">
      <w:pPr>
        <w:pStyle w:val="NoSpacing"/>
        <w:rPr>
          <w:rFonts w:asciiTheme="minorHAnsi" w:hAnsiTheme="minorHAnsi"/>
        </w:rPr>
      </w:pPr>
      <w:r w:rsidRPr="004F235C">
        <w:rPr>
          <w:rFonts w:asciiTheme="minorHAnsi" w:hAnsiTheme="minorHAnsi"/>
        </w:rPr>
        <w:t xml:space="preserve">The </w:t>
      </w:r>
      <w:proofErr w:type="spellStart"/>
      <w:r w:rsidRPr="004F235C">
        <w:rPr>
          <w:rFonts w:asciiTheme="minorHAnsi" w:hAnsiTheme="minorHAnsi"/>
        </w:rPr>
        <w:t>Masimo</w:t>
      </w:r>
      <w:proofErr w:type="spellEnd"/>
      <w:r w:rsidRPr="004F235C">
        <w:rPr>
          <w:rFonts w:asciiTheme="minorHAnsi" w:hAnsiTheme="minorHAnsi"/>
        </w:rPr>
        <w:t xml:space="preserve"> SET® MS board pulse </w:t>
      </w:r>
      <w:proofErr w:type="spellStart"/>
      <w:r w:rsidRPr="004F235C">
        <w:rPr>
          <w:rFonts w:asciiTheme="minorHAnsi" w:hAnsiTheme="minorHAnsi"/>
        </w:rPr>
        <w:t>oximeter</w:t>
      </w:r>
      <w:proofErr w:type="spellEnd"/>
      <w:r w:rsidRPr="004F235C">
        <w:rPr>
          <w:rFonts w:asciiTheme="minorHAnsi" w:hAnsiTheme="minorHAnsi"/>
        </w:rPr>
        <w:t xml:space="preserve"> is based on three principles:</w:t>
      </w:r>
    </w:p>
    <w:p w:rsidR="00CA180B" w:rsidRPr="004F235C" w:rsidRDefault="00CA180B" w:rsidP="00CA180B">
      <w:pPr>
        <w:pStyle w:val="NoSpacing"/>
        <w:rPr>
          <w:rFonts w:asciiTheme="minorHAnsi" w:hAnsiTheme="minorHAnsi"/>
        </w:rPr>
      </w:pPr>
    </w:p>
    <w:p w:rsidR="00CA180B" w:rsidRPr="004F235C" w:rsidRDefault="00CA180B" w:rsidP="00CA180B">
      <w:pPr>
        <w:pStyle w:val="NoSpacing"/>
        <w:rPr>
          <w:rFonts w:asciiTheme="minorHAnsi" w:hAnsiTheme="minorHAnsi"/>
        </w:rPr>
      </w:pPr>
      <w:r w:rsidRPr="004F235C">
        <w:rPr>
          <w:rFonts w:asciiTheme="minorHAnsi" w:hAnsiTheme="minorHAnsi"/>
        </w:rPr>
        <w:t xml:space="preserve">1. </w:t>
      </w:r>
      <w:proofErr w:type="spellStart"/>
      <w:r w:rsidRPr="004F235C">
        <w:rPr>
          <w:rFonts w:asciiTheme="minorHAnsi" w:hAnsiTheme="minorHAnsi"/>
        </w:rPr>
        <w:t>Oxyhemoglobin</w:t>
      </w:r>
      <w:proofErr w:type="spellEnd"/>
      <w:r w:rsidRPr="004F235C">
        <w:rPr>
          <w:rFonts w:asciiTheme="minorHAnsi" w:hAnsiTheme="minorHAnsi"/>
        </w:rPr>
        <w:t xml:space="preserve"> and </w:t>
      </w:r>
      <w:proofErr w:type="spellStart"/>
      <w:r w:rsidRPr="004F235C">
        <w:rPr>
          <w:rFonts w:asciiTheme="minorHAnsi" w:hAnsiTheme="minorHAnsi"/>
        </w:rPr>
        <w:t>deoxyhemoglobin</w:t>
      </w:r>
      <w:proofErr w:type="spellEnd"/>
      <w:r w:rsidRPr="004F235C">
        <w:rPr>
          <w:rFonts w:asciiTheme="minorHAnsi" w:hAnsiTheme="minorHAnsi"/>
        </w:rPr>
        <w:t xml:space="preserve"> differ in their absorption of red and infrared light (</w:t>
      </w:r>
      <w:proofErr w:type="spellStart"/>
      <w:r w:rsidRPr="004F235C">
        <w:rPr>
          <w:rFonts w:asciiTheme="minorHAnsi" w:hAnsiTheme="minorHAnsi"/>
        </w:rPr>
        <w:t>spectrophotometry</w:t>
      </w:r>
      <w:proofErr w:type="spellEnd"/>
      <w:r w:rsidRPr="004F235C">
        <w:rPr>
          <w:rFonts w:asciiTheme="minorHAnsi" w:hAnsiTheme="minorHAnsi"/>
        </w:rPr>
        <w:t>).</w:t>
      </w:r>
    </w:p>
    <w:p w:rsidR="00CA180B" w:rsidRPr="004F235C" w:rsidRDefault="00CA180B" w:rsidP="00CA180B">
      <w:pPr>
        <w:pStyle w:val="NoSpacing"/>
        <w:rPr>
          <w:rFonts w:asciiTheme="minorHAnsi" w:hAnsiTheme="minorHAnsi"/>
        </w:rPr>
      </w:pPr>
    </w:p>
    <w:p w:rsidR="00CA180B" w:rsidRPr="004F235C" w:rsidRDefault="00CA180B" w:rsidP="00CA180B">
      <w:pPr>
        <w:pStyle w:val="NoSpacing"/>
        <w:rPr>
          <w:rFonts w:asciiTheme="minorHAnsi" w:hAnsiTheme="minorHAnsi"/>
        </w:rPr>
      </w:pPr>
      <w:r w:rsidRPr="004F235C">
        <w:rPr>
          <w:rFonts w:asciiTheme="minorHAnsi" w:hAnsiTheme="minorHAnsi"/>
        </w:rPr>
        <w:t>2. The volume of arterial blood in tissue and the light absorbed by the blood changes during the pulse</w:t>
      </w:r>
    </w:p>
    <w:p w:rsidR="00CA180B" w:rsidRPr="004F235C" w:rsidRDefault="00CA180B" w:rsidP="00CA180B">
      <w:pPr>
        <w:pStyle w:val="NoSpacing"/>
        <w:rPr>
          <w:rFonts w:asciiTheme="minorHAnsi" w:hAnsiTheme="minorHAnsi"/>
        </w:rPr>
      </w:pPr>
      <w:r w:rsidRPr="004F235C">
        <w:rPr>
          <w:rFonts w:asciiTheme="minorHAnsi" w:hAnsiTheme="minorHAnsi"/>
        </w:rPr>
        <w:t>(</w:t>
      </w:r>
      <w:proofErr w:type="spellStart"/>
      <w:proofErr w:type="gramStart"/>
      <w:r w:rsidRPr="004F235C">
        <w:rPr>
          <w:rFonts w:asciiTheme="minorHAnsi" w:hAnsiTheme="minorHAnsi"/>
        </w:rPr>
        <w:t>plethysmography</w:t>
      </w:r>
      <w:proofErr w:type="spellEnd"/>
      <w:proofErr w:type="gramEnd"/>
      <w:r w:rsidRPr="004F235C">
        <w:rPr>
          <w:rFonts w:asciiTheme="minorHAnsi" w:hAnsiTheme="minorHAnsi"/>
        </w:rPr>
        <w:t>).</w:t>
      </w:r>
    </w:p>
    <w:p w:rsidR="00CA180B" w:rsidRPr="004F235C" w:rsidRDefault="00CA180B" w:rsidP="00CA180B">
      <w:pPr>
        <w:pStyle w:val="NoSpacing"/>
        <w:rPr>
          <w:rFonts w:asciiTheme="minorHAnsi" w:hAnsiTheme="minorHAnsi"/>
        </w:rPr>
      </w:pPr>
    </w:p>
    <w:p w:rsidR="00CA180B" w:rsidRPr="004F235C" w:rsidRDefault="00CA180B" w:rsidP="00CA180B">
      <w:pPr>
        <w:pStyle w:val="NoSpacing"/>
        <w:rPr>
          <w:rFonts w:asciiTheme="minorHAnsi" w:hAnsiTheme="minorHAnsi"/>
        </w:rPr>
      </w:pPr>
      <w:r w:rsidRPr="004F235C">
        <w:rPr>
          <w:rFonts w:asciiTheme="minorHAnsi" w:hAnsiTheme="minorHAnsi"/>
        </w:rPr>
        <w:t xml:space="preserve">3. </w:t>
      </w:r>
      <w:proofErr w:type="spellStart"/>
      <w:r w:rsidRPr="004F235C">
        <w:rPr>
          <w:rFonts w:asciiTheme="minorHAnsi" w:hAnsiTheme="minorHAnsi"/>
        </w:rPr>
        <w:t>Arterio</w:t>
      </w:r>
      <w:proofErr w:type="spellEnd"/>
      <w:r w:rsidRPr="004F235C">
        <w:rPr>
          <w:rFonts w:asciiTheme="minorHAnsi" w:hAnsiTheme="minorHAnsi"/>
        </w:rPr>
        <w:t>-venous shunting is highly variable and that fluctuating absorbance by venous blood is a major component of noise during the pulse.</w:t>
      </w:r>
    </w:p>
    <w:p w:rsidR="00CA180B" w:rsidRPr="004F235C" w:rsidRDefault="00CA180B" w:rsidP="00CA180B">
      <w:pPr>
        <w:pStyle w:val="NoSpacing"/>
        <w:rPr>
          <w:rFonts w:asciiTheme="minorHAnsi" w:hAnsiTheme="minorHAnsi"/>
        </w:rPr>
      </w:pPr>
    </w:p>
    <w:p w:rsidR="00CA180B" w:rsidRPr="004F235C" w:rsidRDefault="00CA180B" w:rsidP="00CA180B">
      <w:pPr>
        <w:pStyle w:val="NoSpacing"/>
        <w:rPr>
          <w:rFonts w:asciiTheme="minorHAnsi" w:hAnsiTheme="minorHAnsi"/>
        </w:rPr>
      </w:pPr>
      <w:r w:rsidRPr="004F235C">
        <w:rPr>
          <w:rFonts w:asciiTheme="minorHAnsi" w:hAnsiTheme="minorHAnsi"/>
        </w:rPr>
        <w:t xml:space="preserve">The </w:t>
      </w:r>
      <w:proofErr w:type="spellStart"/>
      <w:r w:rsidRPr="004F235C">
        <w:rPr>
          <w:rFonts w:asciiTheme="minorHAnsi" w:hAnsiTheme="minorHAnsi"/>
        </w:rPr>
        <w:t>Masimo</w:t>
      </w:r>
      <w:proofErr w:type="spellEnd"/>
      <w:r w:rsidRPr="004F235C">
        <w:rPr>
          <w:rFonts w:asciiTheme="minorHAnsi" w:hAnsiTheme="minorHAnsi"/>
        </w:rPr>
        <w:t xml:space="preserve"> SET MS board pulse </w:t>
      </w:r>
      <w:proofErr w:type="spellStart"/>
      <w:r w:rsidRPr="004F235C">
        <w:rPr>
          <w:rFonts w:asciiTheme="minorHAnsi" w:hAnsiTheme="minorHAnsi"/>
        </w:rPr>
        <w:t>oximeter</w:t>
      </w:r>
      <w:proofErr w:type="spellEnd"/>
      <w:r w:rsidRPr="004F235C">
        <w:rPr>
          <w:rFonts w:asciiTheme="minorHAnsi" w:hAnsiTheme="minorHAnsi"/>
        </w:rPr>
        <w:t xml:space="preserve"> as well as traditional pulse </w:t>
      </w:r>
      <w:proofErr w:type="spellStart"/>
      <w:r w:rsidRPr="004F235C">
        <w:rPr>
          <w:rFonts w:asciiTheme="minorHAnsi" w:hAnsiTheme="minorHAnsi"/>
        </w:rPr>
        <w:t>oximetry</w:t>
      </w:r>
      <w:proofErr w:type="spellEnd"/>
      <w:r w:rsidRPr="004F235C">
        <w:rPr>
          <w:rFonts w:asciiTheme="minorHAnsi" w:hAnsiTheme="minorHAnsi"/>
        </w:rPr>
        <w:t xml:space="preserve"> determines SpO2 by passing red and infrared light into a capillary bed and measuring changes in light absorption during the </w:t>
      </w:r>
      <w:proofErr w:type="spellStart"/>
      <w:r w:rsidRPr="004F235C">
        <w:rPr>
          <w:rFonts w:asciiTheme="minorHAnsi" w:hAnsiTheme="minorHAnsi"/>
        </w:rPr>
        <w:t>pulsatile</w:t>
      </w:r>
      <w:proofErr w:type="spellEnd"/>
      <w:r w:rsidRPr="004F235C">
        <w:rPr>
          <w:rFonts w:asciiTheme="minorHAnsi" w:hAnsiTheme="minorHAnsi"/>
        </w:rPr>
        <w:t xml:space="preserve"> cycle. Red and infrared light-emitting diodes (LEDs) in </w:t>
      </w:r>
      <w:proofErr w:type="spellStart"/>
      <w:r w:rsidRPr="004F235C">
        <w:rPr>
          <w:rFonts w:asciiTheme="minorHAnsi" w:hAnsiTheme="minorHAnsi"/>
        </w:rPr>
        <w:t>oximetry</w:t>
      </w:r>
      <w:proofErr w:type="spellEnd"/>
      <w:r w:rsidRPr="004F235C">
        <w:rPr>
          <w:rFonts w:asciiTheme="minorHAnsi" w:hAnsiTheme="minorHAnsi"/>
        </w:rPr>
        <w:t xml:space="preserve"> sensors serve as the light sources, a photodiode serves as the </w:t>
      </w:r>
      <w:proofErr w:type="spellStart"/>
      <w:r w:rsidRPr="004F235C">
        <w:rPr>
          <w:rFonts w:asciiTheme="minorHAnsi" w:hAnsiTheme="minorHAnsi"/>
        </w:rPr>
        <w:t>photodetector</w:t>
      </w:r>
      <w:proofErr w:type="spellEnd"/>
      <w:r w:rsidRPr="004F235C">
        <w:rPr>
          <w:rFonts w:asciiTheme="minorHAnsi" w:hAnsiTheme="minorHAnsi"/>
        </w:rPr>
        <w:t>.</w:t>
      </w:r>
    </w:p>
    <w:p w:rsidR="00CA180B" w:rsidRPr="004F235C" w:rsidRDefault="00CA180B" w:rsidP="00CA180B">
      <w:pPr>
        <w:pStyle w:val="NoSpacing"/>
        <w:rPr>
          <w:rFonts w:asciiTheme="minorHAnsi" w:hAnsiTheme="minorHAnsi"/>
        </w:rPr>
      </w:pPr>
    </w:p>
    <w:p w:rsidR="002412DC" w:rsidRPr="004F235C" w:rsidRDefault="002412DC" w:rsidP="002412DC">
      <w:pPr>
        <w:pStyle w:val="NoSpacing"/>
        <w:rPr>
          <w:rFonts w:asciiTheme="minorHAnsi" w:hAnsiTheme="minorHAnsi"/>
        </w:rPr>
      </w:pPr>
      <w:r w:rsidRPr="004F235C">
        <w:rPr>
          <w:rFonts w:asciiTheme="minorHAnsi" w:hAnsiTheme="minorHAnsi"/>
        </w:rPr>
        <w:t xml:space="preserve">Traditional pulse </w:t>
      </w:r>
      <w:proofErr w:type="spellStart"/>
      <w:r w:rsidRPr="004F235C">
        <w:rPr>
          <w:rFonts w:asciiTheme="minorHAnsi" w:hAnsiTheme="minorHAnsi"/>
        </w:rPr>
        <w:t>oximetry</w:t>
      </w:r>
      <w:proofErr w:type="spellEnd"/>
      <w:r w:rsidRPr="004F235C">
        <w:rPr>
          <w:rFonts w:asciiTheme="minorHAnsi" w:hAnsiTheme="minorHAnsi"/>
        </w:rPr>
        <w:t xml:space="preserve"> assumes that all pulsations in the light absorbance signal are caused by oscillations in the arterial blood volume. This assumes that the blood flow in the region of the sensor passes entirely through the capillary bed rather than through any </w:t>
      </w:r>
      <w:proofErr w:type="spellStart"/>
      <w:r w:rsidRPr="004F235C">
        <w:rPr>
          <w:rFonts w:asciiTheme="minorHAnsi" w:hAnsiTheme="minorHAnsi"/>
        </w:rPr>
        <w:t>arterio</w:t>
      </w:r>
      <w:proofErr w:type="spellEnd"/>
      <w:r w:rsidRPr="004F235C">
        <w:rPr>
          <w:rFonts w:asciiTheme="minorHAnsi" w:hAnsiTheme="minorHAnsi"/>
        </w:rPr>
        <w:t xml:space="preserve">-venous shunts. The traditional pulse </w:t>
      </w:r>
      <w:proofErr w:type="spellStart"/>
      <w:r w:rsidRPr="004F235C">
        <w:rPr>
          <w:rFonts w:asciiTheme="minorHAnsi" w:hAnsiTheme="minorHAnsi"/>
        </w:rPr>
        <w:t>oximeter</w:t>
      </w:r>
      <w:proofErr w:type="spellEnd"/>
      <w:r w:rsidRPr="004F235C">
        <w:rPr>
          <w:rFonts w:asciiTheme="minorHAnsi" w:hAnsiTheme="minorHAnsi"/>
        </w:rPr>
        <w:t xml:space="preserve"> calculates the ratio of </w:t>
      </w:r>
      <w:proofErr w:type="spellStart"/>
      <w:r w:rsidRPr="004F235C">
        <w:rPr>
          <w:rFonts w:asciiTheme="minorHAnsi" w:hAnsiTheme="minorHAnsi"/>
        </w:rPr>
        <w:t>pulsatile</w:t>
      </w:r>
      <w:proofErr w:type="spellEnd"/>
      <w:r w:rsidRPr="004F235C">
        <w:rPr>
          <w:rFonts w:asciiTheme="minorHAnsi" w:hAnsiTheme="minorHAnsi"/>
        </w:rPr>
        <w:t xml:space="preserve"> absorbance (AC) to the mean absorbance (DC) at each of two wavelengths, 660 nm and 905 nm:</w:t>
      </w:r>
    </w:p>
    <w:p w:rsidR="002412DC" w:rsidRPr="004F235C" w:rsidRDefault="002412DC" w:rsidP="002412DC">
      <w:pPr>
        <w:pStyle w:val="NoSpacing"/>
        <w:rPr>
          <w:rFonts w:asciiTheme="minorHAnsi" w:hAnsiTheme="minorHAnsi"/>
        </w:rPr>
      </w:pPr>
    </w:p>
    <w:p w:rsidR="002412DC" w:rsidRPr="004F235C" w:rsidRDefault="002412DC" w:rsidP="002412DC">
      <w:pPr>
        <w:pStyle w:val="NoSpacing"/>
        <w:ind w:firstLine="720"/>
        <w:rPr>
          <w:rFonts w:asciiTheme="minorHAnsi" w:hAnsiTheme="minorHAnsi"/>
        </w:rPr>
      </w:pPr>
      <w:proofErr w:type="gramStart"/>
      <w:r w:rsidRPr="004F235C">
        <w:rPr>
          <w:rFonts w:asciiTheme="minorHAnsi" w:hAnsiTheme="minorHAnsi"/>
        </w:rPr>
        <w:t>S(</w:t>
      </w:r>
      <w:proofErr w:type="gramEnd"/>
      <w:r w:rsidRPr="004F235C">
        <w:rPr>
          <w:rFonts w:asciiTheme="minorHAnsi" w:hAnsiTheme="minorHAnsi"/>
        </w:rPr>
        <w:t>660) = AC(660)/DC(660)</w:t>
      </w:r>
    </w:p>
    <w:p w:rsidR="002412DC" w:rsidRPr="004F235C" w:rsidRDefault="002412DC" w:rsidP="002412DC">
      <w:pPr>
        <w:pStyle w:val="NoSpacing"/>
        <w:ind w:firstLine="720"/>
        <w:rPr>
          <w:rFonts w:asciiTheme="minorHAnsi" w:hAnsiTheme="minorHAnsi"/>
        </w:rPr>
      </w:pPr>
      <w:proofErr w:type="gramStart"/>
      <w:r w:rsidRPr="004F235C">
        <w:rPr>
          <w:rFonts w:asciiTheme="minorHAnsi" w:hAnsiTheme="minorHAnsi"/>
        </w:rPr>
        <w:t>S(</w:t>
      </w:r>
      <w:proofErr w:type="gramEnd"/>
      <w:r w:rsidRPr="004F235C">
        <w:rPr>
          <w:rFonts w:asciiTheme="minorHAnsi" w:hAnsiTheme="minorHAnsi"/>
        </w:rPr>
        <w:t>905) = AC(905)/DC(905)</w:t>
      </w:r>
    </w:p>
    <w:p w:rsidR="002412DC" w:rsidRPr="004F235C" w:rsidRDefault="002412DC" w:rsidP="002412DC">
      <w:pPr>
        <w:pStyle w:val="NoSpacing"/>
        <w:rPr>
          <w:rFonts w:asciiTheme="minorHAnsi" w:hAnsiTheme="minorHAnsi"/>
        </w:rPr>
      </w:pPr>
    </w:p>
    <w:p w:rsidR="002412DC" w:rsidRPr="004F235C" w:rsidRDefault="002412DC" w:rsidP="002412DC">
      <w:pPr>
        <w:pStyle w:val="NoSpacing"/>
        <w:rPr>
          <w:rFonts w:asciiTheme="minorHAnsi" w:hAnsiTheme="minorHAnsi"/>
        </w:rPr>
      </w:pPr>
      <w:r w:rsidRPr="004F235C">
        <w:rPr>
          <w:rFonts w:asciiTheme="minorHAnsi" w:hAnsiTheme="minorHAnsi"/>
        </w:rPr>
        <w:t xml:space="preserve">The </w:t>
      </w:r>
      <w:proofErr w:type="spellStart"/>
      <w:r w:rsidRPr="004F235C">
        <w:rPr>
          <w:rFonts w:asciiTheme="minorHAnsi" w:hAnsiTheme="minorHAnsi"/>
        </w:rPr>
        <w:t>oximeter</w:t>
      </w:r>
      <w:proofErr w:type="spellEnd"/>
      <w:r w:rsidRPr="004F235C">
        <w:rPr>
          <w:rFonts w:asciiTheme="minorHAnsi" w:hAnsiTheme="minorHAnsi"/>
        </w:rPr>
        <w:t xml:space="preserve"> then calculates the ratio of these two arterial pulse-added absorbance signals:</w:t>
      </w:r>
    </w:p>
    <w:p w:rsidR="002412DC" w:rsidRPr="004F235C" w:rsidRDefault="002412DC" w:rsidP="002412DC">
      <w:pPr>
        <w:pStyle w:val="NoSpacing"/>
        <w:rPr>
          <w:rFonts w:asciiTheme="minorHAnsi" w:hAnsiTheme="minorHAnsi"/>
        </w:rPr>
      </w:pPr>
    </w:p>
    <w:p w:rsidR="002412DC" w:rsidRPr="004F235C" w:rsidRDefault="002412DC" w:rsidP="002412DC">
      <w:pPr>
        <w:pStyle w:val="NoSpacing"/>
        <w:ind w:firstLine="720"/>
        <w:rPr>
          <w:rFonts w:asciiTheme="minorHAnsi" w:hAnsiTheme="minorHAnsi"/>
        </w:rPr>
      </w:pPr>
      <w:r w:rsidRPr="004F235C">
        <w:rPr>
          <w:rFonts w:asciiTheme="minorHAnsi" w:hAnsiTheme="minorHAnsi"/>
        </w:rPr>
        <w:t xml:space="preserve">R = </w:t>
      </w:r>
      <w:proofErr w:type="gramStart"/>
      <w:r w:rsidRPr="004F235C">
        <w:rPr>
          <w:rFonts w:asciiTheme="minorHAnsi" w:hAnsiTheme="minorHAnsi"/>
        </w:rPr>
        <w:t>S(</w:t>
      </w:r>
      <w:proofErr w:type="gramEnd"/>
      <w:r w:rsidRPr="004F235C">
        <w:rPr>
          <w:rFonts w:asciiTheme="minorHAnsi" w:hAnsiTheme="minorHAnsi"/>
        </w:rPr>
        <w:t>660)/S(905)</w:t>
      </w:r>
    </w:p>
    <w:p w:rsidR="002412DC" w:rsidRPr="004F235C" w:rsidRDefault="002412DC" w:rsidP="002412DC">
      <w:pPr>
        <w:pStyle w:val="NoSpacing"/>
        <w:rPr>
          <w:rFonts w:asciiTheme="minorHAnsi" w:hAnsiTheme="minorHAnsi"/>
        </w:rPr>
      </w:pPr>
      <w:r w:rsidRPr="004F235C">
        <w:rPr>
          <w:rFonts w:asciiTheme="minorHAnsi" w:hAnsiTheme="minorHAnsi"/>
        </w:rPr>
        <w:lastRenderedPageBreak/>
        <w:t xml:space="preserve">This value of R is used to find the saturation SpO2 in a look-up table built into the </w:t>
      </w:r>
      <w:proofErr w:type="spellStart"/>
      <w:r w:rsidRPr="004F235C">
        <w:rPr>
          <w:rFonts w:asciiTheme="minorHAnsi" w:hAnsiTheme="minorHAnsi"/>
        </w:rPr>
        <w:t>oximeter’s</w:t>
      </w:r>
      <w:proofErr w:type="spellEnd"/>
      <w:r w:rsidRPr="004F235C">
        <w:rPr>
          <w:rFonts w:asciiTheme="minorHAnsi" w:hAnsiTheme="minorHAnsi"/>
        </w:rPr>
        <w:t xml:space="preserve"> software. The values in the look-up table are based upon human blood studies against a laboratory co-</w:t>
      </w:r>
      <w:proofErr w:type="spellStart"/>
      <w:r w:rsidRPr="004F235C">
        <w:rPr>
          <w:rFonts w:asciiTheme="minorHAnsi" w:hAnsiTheme="minorHAnsi"/>
        </w:rPr>
        <w:t>oximeter</w:t>
      </w:r>
      <w:proofErr w:type="spellEnd"/>
      <w:r w:rsidRPr="004F235C">
        <w:rPr>
          <w:rFonts w:asciiTheme="minorHAnsi" w:hAnsiTheme="minorHAnsi"/>
        </w:rPr>
        <w:t xml:space="preserve"> on healthy adult volunteers in induced hypoxia studies.</w:t>
      </w:r>
    </w:p>
    <w:p w:rsidR="00656A9E" w:rsidRPr="004F235C" w:rsidRDefault="00656A9E" w:rsidP="002412DC">
      <w:pPr>
        <w:pStyle w:val="NoSpacing"/>
        <w:rPr>
          <w:rFonts w:asciiTheme="minorHAnsi" w:hAnsiTheme="minorHAnsi"/>
        </w:rPr>
      </w:pPr>
    </w:p>
    <w:p w:rsidR="002412DC" w:rsidRPr="004F235C" w:rsidRDefault="002412DC" w:rsidP="002412DC">
      <w:pPr>
        <w:pStyle w:val="NoSpacing"/>
        <w:rPr>
          <w:rFonts w:asciiTheme="minorHAnsi" w:hAnsiTheme="minorHAnsi"/>
        </w:rPr>
      </w:pPr>
      <w:r w:rsidRPr="004F235C">
        <w:rPr>
          <w:rFonts w:asciiTheme="minorHAnsi" w:hAnsiTheme="minorHAnsi"/>
        </w:rPr>
        <w:t xml:space="preserve">The </w:t>
      </w:r>
      <w:proofErr w:type="spellStart"/>
      <w:r w:rsidRPr="004F235C">
        <w:rPr>
          <w:rFonts w:asciiTheme="minorHAnsi" w:hAnsiTheme="minorHAnsi"/>
        </w:rPr>
        <w:t>Masimo</w:t>
      </w:r>
      <w:proofErr w:type="spellEnd"/>
      <w:r w:rsidRPr="004F235C">
        <w:rPr>
          <w:rFonts w:asciiTheme="minorHAnsi" w:hAnsiTheme="minorHAnsi"/>
        </w:rPr>
        <w:t xml:space="preserve"> SET MS board pulse </w:t>
      </w:r>
      <w:proofErr w:type="spellStart"/>
      <w:r w:rsidRPr="004F235C">
        <w:rPr>
          <w:rFonts w:asciiTheme="minorHAnsi" w:hAnsiTheme="minorHAnsi"/>
        </w:rPr>
        <w:t>oximeter</w:t>
      </w:r>
      <w:proofErr w:type="spellEnd"/>
      <w:r w:rsidRPr="004F235C">
        <w:rPr>
          <w:rFonts w:asciiTheme="minorHAnsi" w:hAnsiTheme="minorHAnsi"/>
        </w:rPr>
        <w:t xml:space="preserve"> assumes that </w:t>
      </w:r>
      <w:proofErr w:type="spellStart"/>
      <w:r w:rsidRPr="004F235C">
        <w:rPr>
          <w:rFonts w:asciiTheme="minorHAnsi" w:hAnsiTheme="minorHAnsi"/>
        </w:rPr>
        <w:t>arterio</w:t>
      </w:r>
      <w:proofErr w:type="spellEnd"/>
      <w:r w:rsidRPr="004F235C">
        <w:rPr>
          <w:rFonts w:asciiTheme="minorHAnsi" w:hAnsiTheme="minorHAnsi"/>
        </w:rPr>
        <w:t>-venous shunting is highly variable and that fluctuating absorbance</w:t>
      </w:r>
      <w:r w:rsidR="00656A9E" w:rsidRPr="004F235C">
        <w:rPr>
          <w:rFonts w:asciiTheme="minorHAnsi" w:hAnsiTheme="minorHAnsi"/>
        </w:rPr>
        <w:t xml:space="preserve"> </w:t>
      </w:r>
      <w:r w:rsidRPr="004F235C">
        <w:rPr>
          <w:rFonts w:asciiTheme="minorHAnsi" w:hAnsiTheme="minorHAnsi"/>
        </w:rPr>
        <w:t>by venous blood is the major component of noise during the pulse. MS board decomposes</w:t>
      </w:r>
      <w:r w:rsidR="00656A9E" w:rsidRPr="004F235C">
        <w:rPr>
          <w:rFonts w:asciiTheme="minorHAnsi" w:hAnsiTheme="minorHAnsi"/>
        </w:rPr>
        <w:t xml:space="preserve"> </w:t>
      </w:r>
      <w:proofErr w:type="gramStart"/>
      <w:r w:rsidRPr="004F235C">
        <w:rPr>
          <w:rFonts w:asciiTheme="minorHAnsi" w:hAnsiTheme="minorHAnsi"/>
        </w:rPr>
        <w:t>S(</w:t>
      </w:r>
      <w:proofErr w:type="gramEnd"/>
      <w:r w:rsidRPr="004F235C">
        <w:rPr>
          <w:rFonts w:asciiTheme="minorHAnsi" w:hAnsiTheme="minorHAnsi"/>
        </w:rPr>
        <w:t>660) and S(905) into an arterial signal</w:t>
      </w:r>
      <w:r w:rsidR="00656A9E" w:rsidRPr="004F235C">
        <w:rPr>
          <w:rFonts w:asciiTheme="minorHAnsi" w:hAnsiTheme="minorHAnsi"/>
        </w:rPr>
        <w:t xml:space="preserve"> </w:t>
      </w:r>
      <w:r w:rsidRPr="004F235C">
        <w:rPr>
          <w:rFonts w:asciiTheme="minorHAnsi" w:hAnsiTheme="minorHAnsi"/>
        </w:rPr>
        <w:t>plus a noise component and calculates the ratio of the arterial signals without the noise:</w:t>
      </w:r>
    </w:p>
    <w:p w:rsidR="00656A9E" w:rsidRPr="004F235C" w:rsidRDefault="00656A9E" w:rsidP="002412DC">
      <w:pPr>
        <w:pStyle w:val="NoSpacing"/>
        <w:rPr>
          <w:rFonts w:asciiTheme="minorHAnsi" w:hAnsiTheme="minorHAnsi"/>
        </w:rPr>
      </w:pPr>
    </w:p>
    <w:p w:rsidR="002412DC" w:rsidRPr="004F235C" w:rsidRDefault="002412DC" w:rsidP="00656A9E">
      <w:pPr>
        <w:pStyle w:val="NoSpacing"/>
        <w:ind w:firstLine="720"/>
        <w:rPr>
          <w:rFonts w:asciiTheme="minorHAnsi" w:hAnsiTheme="minorHAnsi"/>
        </w:rPr>
      </w:pPr>
      <w:proofErr w:type="gramStart"/>
      <w:r w:rsidRPr="004F235C">
        <w:rPr>
          <w:rFonts w:asciiTheme="minorHAnsi" w:hAnsiTheme="minorHAnsi"/>
        </w:rPr>
        <w:t>S(</w:t>
      </w:r>
      <w:proofErr w:type="gramEnd"/>
      <w:r w:rsidRPr="004F235C">
        <w:rPr>
          <w:rFonts w:asciiTheme="minorHAnsi" w:hAnsiTheme="minorHAnsi"/>
        </w:rPr>
        <w:t>660) = S1 + N1</w:t>
      </w:r>
    </w:p>
    <w:p w:rsidR="002412DC" w:rsidRPr="004F235C" w:rsidRDefault="002412DC" w:rsidP="00656A9E">
      <w:pPr>
        <w:pStyle w:val="NoSpacing"/>
        <w:ind w:firstLine="720"/>
        <w:rPr>
          <w:rFonts w:asciiTheme="minorHAnsi" w:hAnsiTheme="minorHAnsi"/>
        </w:rPr>
      </w:pPr>
      <w:proofErr w:type="gramStart"/>
      <w:r w:rsidRPr="004F235C">
        <w:rPr>
          <w:rFonts w:asciiTheme="minorHAnsi" w:hAnsiTheme="minorHAnsi"/>
        </w:rPr>
        <w:t>S(</w:t>
      </w:r>
      <w:proofErr w:type="gramEnd"/>
      <w:r w:rsidRPr="004F235C">
        <w:rPr>
          <w:rFonts w:asciiTheme="minorHAnsi" w:hAnsiTheme="minorHAnsi"/>
        </w:rPr>
        <w:t>905) = S2 + N2</w:t>
      </w:r>
    </w:p>
    <w:p w:rsidR="002412DC" w:rsidRPr="004F235C" w:rsidRDefault="002412DC" w:rsidP="00656A9E">
      <w:pPr>
        <w:pStyle w:val="NoSpacing"/>
        <w:ind w:firstLine="720"/>
        <w:rPr>
          <w:rFonts w:asciiTheme="minorHAnsi" w:hAnsiTheme="minorHAnsi"/>
        </w:rPr>
      </w:pPr>
      <w:r w:rsidRPr="004F235C">
        <w:rPr>
          <w:rFonts w:asciiTheme="minorHAnsi" w:hAnsiTheme="minorHAnsi"/>
        </w:rPr>
        <w:t>R = S1/S2</w:t>
      </w:r>
    </w:p>
    <w:p w:rsidR="00656A9E" w:rsidRPr="004F235C" w:rsidRDefault="00656A9E" w:rsidP="002412DC">
      <w:pPr>
        <w:pStyle w:val="NoSpacing"/>
        <w:rPr>
          <w:rFonts w:asciiTheme="minorHAnsi" w:hAnsiTheme="minorHAnsi"/>
        </w:rPr>
      </w:pPr>
    </w:p>
    <w:p w:rsidR="002412DC" w:rsidRPr="004F235C" w:rsidRDefault="002412DC" w:rsidP="002412DC">
      <w:pPr>
        <w:pStyle w:val="NoSpacing"/>
        <w:rPr>
          <w:rFonts w:asciiTheme="minorHAnsi" w:hAnsiTheme="minorHAnsi"/>
        </w:rPr>
      </w:pPr>
      <w:r w:rsidRPr="004F235C">
        <w:rPr>
          <w:rFonts w:asciiTheme="minorHAnsi" w:hAnsiTheme="minorHAnsi"/>
        </w:rPr>
        <w:t>Again, R is the ratio of two arterial pulse-added absorbance signals and its value is used to find the saturation SpO2 in an empirically</w:t>
      </w:r>
      <w:r w:rsidR="00656A9E" w:rsidRPr="004F235C">
        <w:rPr>
          <w:rFonts w:asciiTheme="minorHAnsi" w:hAnsiTheme="minorHAnsi"/>
        </w:rPr>
        <w:t xml:space="preserve"> </w:t>
      </w:r>
      <w:r w:rsidRPr="004F235C">
        <w:rPr>
          <w:rFonts w:asciiTheme="minorHAnsi" w:hAnsiTheme="minorHAnsi"/>
        </w:rPr>
        <w:t xml:space="preserve">derived equation into the </w:t>
      </w:r>
      <w:proofErr w:type="spellStart"/>
      <w:r w:rsidRPr="004F235C">
        <w:rPr>
          <w:rFonts w:asciiTheme="minorHAnsi" w:hAnsiTheme="minorHAnsi"/>
        </w:rPr>
        <w:t>oximeter’s</w:t>
      </w:r>
      <w:proofErr w:type="spellEnd"/>
      <w:r w:rsidRPr="004F235C">
        <w:rPr>
          <w:rFonts w:asciiTheme="minorHAnsi" w:hAnsiTheme="minorHAnsi"/>
        </w:rPr>
        <w:t xml:space="preserve"> software. The values in the empirically derived equation are based upon human blood studies</w:t>
      </w:r>
      <w:r w:rsidR="00656A9E" w:rsidRPr="004F235C">
        <w:rPr>
          <w:rFonts w:asciiTheme="minorHAnsi" w:hAnsiTheme="minorHAnsi"/>
        </w:rPr>
        <w:t xml:space="preserve"> </w:t>
      </w:r>
      <w:r w:rsidRPr="004F235C">
        <w:rPr>
          <w:rFonts w:asciiTheme="minorHAnsi" w:hAnsiTheme="minorHAnsi"/>
        </w:rPr>
        <w:t>against a laboratory co-</w:t>
      </w:r>
      <w:proofErr w:type="spellStart"/>
      <w:r w:rsidRPr="004F235C">
        <w:rPr>
          <w:rFonts w:asciiTheme="minorHAnsi" w:hAnsiTheme="minorHAnsi"/>
        </w:rPr>
        <w:t>oximeter</w:t>
      </w:r>
      <w:proofErr w:type="spellEnd"/>
      <w:r w:rsidRPr="004F235C">
        <w:rPr>
          <w:rFonts w:asciiTheme="minorHAnsi" w:hAnsiTheme="minorHAnsi"/>
        </w:rPr>
        <w:t xml:space="preserve"> on healthy adult volunteers in induced hypoxia studies.</w:t>
      </w:r>
    </w:p>
    <w:p w:rsidR="00656A9E" w:rsidRPr="004F235C" w:rsidRDefault="00656A9E" w:rsidP="002412DC">
      <w:pPr>
        <w:pStyle w:val="NoSpacing"/>
        <w:rPr>
          <w:rFonts w:asciiTheme="minorHAnsi" w:hAnsiTheme="minorHAnsi"/>
        </w:rPr>
      </w:pPr>
    </w:p>
    <w:p w:rsidR="002412DC" w:rsidRPr="004F235C" w:rsidRDefault="002412DC" w:rsidP="002412DC">
      <w:pPr>
        <w:pStyle w:val="NoSpacing"/>
        <w:rPr>
          <w:rFonts w:asciiTheme="minorHAnsi" w:hAnsiTheme="minorHAnsi"/>
        </w:rPr>
      </w:pPr>
      <w:r w:rsidRPr="004F235C">
        <w:rPr>
          <w:rFonts w:asciiTheme="minorHAnsi" w:hAnsiTheme="minorHAnsi"/>
        </w:rPr>
        <w:t>The above equations are combined and a noise reference (N’) is determined:</w:t>
      </w:r>
    </w:p>
    <w:p w:rsidR="00656A9E" w:rsidRPr="004F235C" w:rsidRDefault="00656A9E" w:rsidP="002412DC">
      <w:pPr>
        <w:pStyle w:val="NoSpacing"/>
        <w:rPr>
          <w:rFonts w:asciiTheme="minorHAnsi" w:hAnsiTheme="minorHAnsi"/>
        </w:rPr>
      </w:pPr>
    </w:p>
    <w:p w:rsidR="002412DC" w:rsidRPr="004F235C" w:rsidRDefault="002412DC" w:rsidP="00656A9E">
      <w:pPr>
        <w:pStyle w:val="NoSpacing"/>
        <w:ind w:firstLine="720"/>
        <w:rPr>
          <w:rFonts w:asciiTheme="minorHAnsi" w:hAnsiTheme="minorHAnsi"/>
        </w:rPr>
      </w:pPr>
      <w:r w:rsidRPr="004F235C">
        <w:rPr>
          <w:rFonts w:asciiTheme="minorHAnsi" w:hAnsiTheme="minorHAnsi"/>
        </w:rPr>
        <w:t xml:space="preserve">N’ = </w:t>
      </w:r>
      <w:proofErr w:type="gramStart"/>
      <w:r w:rsidRPr="004F235C">
        <w:rPr>
          <w:rFonts w:asciiTheme="minorHAnsi" w:hAnsiTheme="minorHAnsi"/>
        </w:rPr>
        <w:t>S(</w:t>
      </w:r>
      <w:proofErr w:type="gramEnd"/>
      <w:r w:rsidRPr="004F235C">
        <w:rPr>
          <w:rFonts w:asciiTheme="minorHAnsi" w:hAnsiTheme="minorHAnsi"/>
        </w:rPr>
        <w:t>660) - S(905) x R</w:t>
      </w:r>
    </w:p>
    <w:p w:rsidR="00656A9E" w:rsidRPr="004F235C" w:rsidRDefault="00656A9E" w:rsidP="002412DC">
      <w:pPr>
        <w:pStyle w:val="NoSpacing"/>
        <w:rPr>
          <w:rFonts w:asciiTheme="minorHAnsi" w:hAnsiTheme="minorHAnsi"/>
        </w:rPr>
      </w:pPr>
    </w:p>
    <w:p w:rsidR="00CA180B" w:rsidRPr="004F235C" w:rsidRDefault="002412DC" w:rsidP="002412DC">
      <w:pPr>
        <w:pStyle w:val="NoSpacing"/>
        <w:rPr>
          <w:rFonts w:asciiTheme="minorHAnsi" w:hAnsiTheme="minorHAnsi"/>
        </w:rPr>
      </w:pPr>
      <w:r w:rsidRPr="004F235C">
        <w:rPr>
          <w:rFonts w:asciiTheme="minorHAnsi" w:hAnsiTheme="minorHAnsi"/>
        </w:rPr>
        <w:t xml:space="preserve">If there is no noise N’ = 0: then </w:t>
      </w:r>
      <w:proofErr w:type="gramStart"/>
      <w:r w:rsidRPr="004F235C">
        <w:rPr>
          <w:rFonts w:asciiTheme="minorHAnsi" w:hAnsiTheme="minorHAnsi"/>
        </w:rPr>
        <w:t>S(</w:t>
      </w:r>
      <w:proofErr w:type="gramEnd"/>
      <w:r w:rsidRPr="004F235C">
        <w:rPr>
          <w:rFonts w:asciiTheme="minorHAnsi" w:hAnsiTheme="minorHAnsi"/>
        </w:rPr>
        <w:t xml:space="preserve">660) = S(905) x R which is the same relationship for the traditional pulse </w:t>
      </w:r>
      <w:proofErr w:type="spellStart"/>
      <w:r w:rsidRPr="004F235C">
        <w:rPr>
          <w:rFonts w:asciiTheme="minorHAnsi" w:hAnsiTheme="minorHAnsi"/>
        </w:rPr>
        <w:t>oximeter</w:t>
      </w:r>
      <w:proofErr w:type="spellEnd"/>
      <w:r w:rsidRPr="004F235C">
        <w:rPr>
          <w:rFonts w:asciiTheme="minorHAnsi" w:hAnsiTheme="minorHAnsi"/>
        </w:rPr>
        <w:t>.</w:t>
      </w:r>
      <w:r w:rsidR="00656A9E" w:rsidRPr="004F235C">
        <w:rPr>
          <w:rFonts w:asciiTheme="minorHAnsi" w:hAnsiTheme="minorHAnsi"/>
        </w:rPr>
        <w:t xml:space="preserve"> </w:t>
      </w:r>
      <w:r w:rsidRPr="004F235C">
        <w:rPr>
          <w:rFonts w:asciiTheme="minorHAnsi" w:hAnsiTheme="minorHAnsi"/>
        </w:rPr>
        <w:t xml:space="preserve">The equation for the noise reference is based on the value of R, the value being </w:t>
      </w:r>
      <w:r w:rsidR="00A37DCC">
        <w:rPr>
          <w:rFonts w:asciiTheme="minorHAnsi" w:hAnsiTheme="minorHAnsi"/>
        </w:rPr>
        <w:t>sought</w:t>
      </w:r>
      <w:r w:rsidR="00A37DCC" w:rsidRPr="004F235C">
        <w:rPr>
          <w:rFonts w:asciiTheme="minorHAnsi" w:hAnsiTheme="minorHAnsi"/>
        </w:rPr>
        <w:t xml:space="preserve"> </w:t>
      </w:r>
      <w:r w:rsidRPr="004F235C">
        <w:rPr>
          <w:rFonts w:asciiTheme="minorHAnsi" w:hAnsiTheme="minorHAnsi"/>
        </w:rPr>
        <w:t>to determine the SpO2. The MS board</w:t>
      </w:r>
      <w:r w:rsidR="00656A9E" w:rsidRPr="004F235C">
        <w:rPr>
          <w:rFonts w:asciiTheme="minorHAnsi" w:hAnsiTheme="minorHAnsi"/>
        </w:rPr>
        <w:t xml:space="preserve"> </w:t>
      </w:r>
      <w:r w:rsidRPr="004F235C">
        <w:rPr>
          <w:rFonts w:asciiTheme="minorHAnsi" w:hAnsiTheme="minorHAnsi"/>
        </w:rPr>
        <w:t xml:space="preserve">software sweeps through possible </w:t>
      </w:r>
      <w:proofErr w:type="gramStart"/>
      <w:r w:rsidRPr="004F235C">
        <w:rPr>
          <w:rFonts w:asciiTheme="minorHAnsi" w:hAnsiTheme="minorHAnsi"/>
        </w:rPr>
        <w:t>values of R that correspond to SpO2 values between 1% and 100% and generates</w:t>
      </w:r>
      <w:proofErr w:type="gramEnd"/>
      <w:r w:rsidRPr="004F235C">
        <w:rPr>
          <w:rFonts w:asciiTheme="minorHAnsi" w:hAnsiTheme="minorHAnsi"/>
        </w:rPr>
        <w:t xml:space="preserve"> an N’ value for</w:t>
      </w:r>
      <w:r w:rsidR="00656A9E" w:rsidRPr="004F235C">
        <w:rPr>
          <w:rFonts w:asciiTheme="minorHAnsi" w:hAnsiTheme="minorHAnsi"/>
        </w:rPr>
        <w:t xml:space="preserve"> </w:t>
      </w:r>
      <w:r w:rsidRPr="004F235C">
        <w:rPr>
          <w:rFonts w:asciiTheme="minorHAnsi" w:hAnsiTheme="minorHAnsi"/>
        </w:rPr>
        <w:t xml:space="preserve">each of these R-values. The </w:t>
      </w:r>
      <w:proofErr w:type="gramStart"/>
      <w:r w:rsidRPr="004F235C">
        <w:rPr>
          <w:rFonts w:asciiTheme="minorHAnsi" w:hAnsiTheme="minorHAnsi"/>
        </w:rPr>
        <w:t>S(</w:t>
      </w:r>
      <w:proofErr w:type="gramEnd"/>
      <w:r w:rsidRPr="004F235C">
        <w:rPr>
          <w:rFonts w:asciiTheme="minorHAnsi" w:hAnsiTheme="minorHAnsi"/>
        </w:rPr>
        <w:t>660) and S(905) signals are processed with each possible N’ noise reference through an adaptive</w:t>
      </w:r>
      <w:r w:rsidR="00656A9E" w:rsidRPr="004F235C">
        <w:rPr>
          <w:rFonts w:asciiTheme="minorHAnsi" w:hAnsiTheme="minorHAnsi"/>
        </w:rPr>
        <w:t xml:space="preserve"> </w:t>
      </w:r>
      <w:r w:rsidRPr="004F235C">
        <w:rPr>
          <w:rFonts w:asciiTheme="minorHAnsi" w:hAnsiTheme="minorHAnsi"/>
        </w:rPr>
        <w:t xml:space="preserve">correlation </w:t>
      </w:r>
      <w:proofErr w:type="spellStart"/>
      <w:r w:rsidRPr="004F235C">
        <w:rPr>
          <w:rFonts w:asciiTheme="minorHAnsi" w:hAnsiTheme="minorHAnsi"/>
        </w:rPr>
        <w:t>canceler</w:t>
      </w:r>
      <w:proofErr w:type="spellEnd"/>
      <w:r w:rsidRPr="004F235C">
        <w:rPr>
          <w:rFonts w:asciiTheme="minorHAnsi" w:hAnsiTheme="minorHAnsi"/>
        </w:rPr>
        <w:t xml:space="preserve"> (ACC) which yields an output power for each possible value of R (i.e., each possible SpO2 from 1% to 100%).</w:t>
      </w:r>
      <w:r w:rsidR="00656A9E" w:rsidRPr="004F235C">
        <w:rPr>
          <w:rFonts w:asciiTheme="minorHAnsi" w:hAnsiTheme="minorHAnsi"/>
        </w:rPr>
        <w:t xml:space="preserve"> </w:t>
      </w:r>
      <w:r w:rsidRPr="004F235C">
        <w:rPr>
          <w:rFonts w:asciiTheme="minorHAnsi" w:hAnsiTheme="minorHAnsi"/>
        </w:rPr>
        <w:t>The result is a Discrete Saturation Transform (DST™) plot of relative output power versus possible SpO2 value as shown in the</w:t>
      </w:r>
      <w:r w:rsidR="00656A9E" w:rsidRPr="004F235C">
        <w:rPr>
          <w:rFonts w:asciiTheme="minorHAnsi" w:hAnsiTheme="minorHAnsi"/>
        </w:rPr>
        <w:t xml:space="preserve"> </w:t>
      </w:r>
      <w:r w:rsidRPr="004F235C">
        <w:rPr>
          <w:rFonts w:asciiTheme="minorHAnsi" w:hAnsiTheme="minorHAnsi"/>
        </w:rPr>
        <w:t>following figure where R corresponds to SpO2 = 97%:</w:t>
      </w:r>
    </w:p>
    <w:p w:rsidR="00656A9E" w:rsidRPr="004F235C" w:rsidRDefault="00DA3BFB" w:rsidP="002412DC">
      <w:pPr>
        <w:pStyle w:val="NoSpacing"/>
        <w:rPr>
          <w:rFonts w:asciiTheme="minorHAnsi" w:hAnsiTheme="minorHAnsi"/>
        </w:rPr>
      </w:pPr>
      <w:r w:rsidRPr="004F235C">
        <w:rPr>
          <w:rFonts w:asciiTheme="minorHAnsi" w:hAnsiTheme="minorHAnsi"/>
          <w:noProof/>
        </w:rPr>
        <w:drawing>
          <wp:inline distT="0" distB="0" distL="0" distR="0">
            <wp:extent cx="5003800" cy="3201902"/>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5003800" cy="3201902"/>
                    </a:xfrm>
                    <a:prstGeom prst="rect">
                      <a:avLst/>
                    </a:prstGeom>
                    <a:noFill/>
                    <a:ln w="9525">
                      <a:noFill/>
                      <a:miter lim="800000"/>
                      <a:headEnd/>
                      <a:tailEnd/>
                    </a:ln>
                  </pic:spPr>
                </pic:pic>
              </a:graphicData>
            </a:graphic>
          </wp:inline>
        </w:drawing>
      </w:r>
    </w:p>
    <w:p w:rsidR="00CA180B" w:rsidRPr="004F235C" w:rsidRDefault="00CA180B" w:rsidP="00257634">
      <w:pPr>
        <w:pStyle w:val="NoSpacing"/>
        <w:rPr>
          <w:rFonts w:asciiTheme="minorHAnsi" w:hAnsiTheme="minorHAnsi"/>
        </w:rPr>
      </w:pPr>
    </w:p>
    <w:p w:rsidR="00DA3BFB" w:rsidRPr="004F235C" w:rsidRDefault="00DA3BFB" w:rsidP="00DA3BFB">
      <w:pPr>
        <w:pStyle w:val="NoSpacing"/>
        <w:rPr>
          <w:rFonts w:asciiTheme="minorHAnsi" w:hAnsiTheme="minorHAnsi"/>
        </w:rPr>
      </w:pPr>
      <w:r w:rsidRPr="004F235C">
        <w:rPr>
          <w:rFonts w:asciiTheme="minorHAnsi" w:hAnsiTheme="minorHAnsi"/>
        </w:rPr>
        <w:lastRenderedPageBreak/>
        <w:t>The DST plot has two peaks: the peak corresponding to the higher saturation is selected as the SpO2 value. This entire sequence is repeated once every two seconds on the most recent four seconds of raw data. The MS board SpO2 therefore corresponds to a running average of arterial hemoglobin saturation that is updated every two seconds.</w:t>
      </w:r>
    </w:p>
    <w:p w:rsidR="00A64C19" w:rsidRPr="004F235C" w:rsidRDefault="00A64C19" w:rsidP="007607A5">
      <w:pPr>
        <w:pStyle w:val="Heading1"/>
      </w:pPr>
      <w:bookmarkStart w:id="42" w:name="_Toc438023896"/>
      <w:r w:rsidRPr="004F235C">
        <w:t xml:space="preserve">8. Using SunTech </w:t>
      </w:r>
      <w:r w:rsidR="000A3DA1" w:rsidRPr="004F235C">
        <w:t>CT40</w:t>
      </w:r>
      <w:r w:rsidRPr="004F235C">
        <w:t xml:space="preserve"> for Temperature Measurement</w:t>
      </w:r>
      <w:bookmarkEnd w:id="42"/>
    </w:p>
    <w:p w:rsidR="007607A5" w:rsidRDefault="007607A5" w:rsidP="00B820E4">
      <w:pPr>
        <w:spacing w:line="240" w:lineRule="auto"/>
        <w:contextualSpacing/>
        <w:rPr>
          <w:rFonts w:asciiTheme="minorHAnsi" w:hAnsiTheme="minorHAnsi"/>
        </w:rPr>
      </w:pPr>
    </w:p>
    <w:p w:rsidR="00A64C19" w:rsidRPr="004F235C" w:rsidRDefault="006A7237" w:rsidP="00B820E4">
      <w:pPr>
        <w:spacing w:line="240" w:lineRule="auto"/>
        <w:contextualSpacing/>
        <w:rPr>
          <w:rFonts w:asciiTheme="minorHAnsi" w:hAnsiTheme="minorHAnsi"/>
        </w:rPr>
      </w:pPr>
      <w:r w:rsidRPr="004F235C">
        <w:rPr>
          <w:rFonts w:asciiTheme="minorHAnsi" w:hAnsiTheme="minorHAnsi"/>
        </w:rPr>
        <w:t xml:space="preserve">The SunTech </w:t>
      </w:r>
      <w:r w:rsidR="000A3DA1" w:rsidRPr="004F235C">
        <w:rPr>
          <w:rFonts w:asciiTheme="minorHAnsi" w:hAnsiTheme="minorHAnsi"/>
        </w:rPr>
        <w:t>CT40</w:t>
      </w:r>
      <w:r w:rsidRPr="004F235C">
        <w:rPr>
          <w:rFonts w:asciiTheme="minorHAnsi" w:hAnsiTheme="minorHAnsi"/>
        </w:rPr>
        <w:t xml:space="preserve"> has </w:t>
      </w:r>
      <w:r w:rsidR="00230165" w:rsidRPr="004F235C">
        <w:rPr>
          <w:rFonts w:asciiTheme="minorHAnsi" w:hAnsiTheme="minorHAnsi"/>
        </w:rPr>
        <w:t xml:space="preserve">several </w:t>
      </w:r>
      <w:r w:rsidRPr="004F235C">
        <w:rPr>
          <w:rFonts w:asciiTheme="minorHAnsi" w:hAnsiTheme="minorHAnsi"/>
        </w:rPr>
        <w:t xml:space="preserve">options for measuring </w:t>
      </w:r>
      <w:r w:rsidR="00230165" w:rsidRPr="004F235C">
        <w:rPr>
          <w:rFonts w:asciiTheme="minorHAnsi" w:hAnsiTheme="minorHAnsi"/>
        </w:rPr>
        <w:t xml:space="preserve">a patient’s body </w:t>
      </w:r>
      <w:r w:rsidRPr="004F235C">
        <w:rPr>
          <w:rFonts w:asciiTheme="minorHAnsi" w:hAnsiTheme="minorHAnsi"/>
        </w:rPr>
        <w:t xml:space="preserve">temperature. </w:t>
      </w:r>
    </w:p>
    <w:p w:rsidR="00384586" w:rsidRPr="004F235C" w:rsidRDefault="00384586" w:rsidP="00B820E4">
      <w:pPr>
        <w:spacing w:line="240" w:lineRule="auto"/>
        <w:contextualSpacing/>
        <w:rPr>
          <w:rFonts w:asciiTheme="minorHAnsi" w:hAnsiTheme="minorHAnsi"/>
        </w:rPr>
      </w:pPr>
    </w:p>
    <w:p w:rsidR="006635AF" w:rsidRPr="004F235C" w:rsidRDefault="00230165" w:rsidP="0092764A">
      <w:pPr>
        <w:pStyle w:val="Heading2"/>
      </w:pPr>
      <w:bookmarkStart w:id="43" w:name="_Toc438023897"/>
      <w:proofErr w:type="spellStart"/>
      <w:r w:rsidRPr="004F235C">
        <w:t>Covidien</w:t>
      </w:r>
      <w:proofErr w:type="spellEnd"/>
      <w:r w:rsidRPr="004F235C">
        <w:t xml:space="preserve"> FILAC 3000 Thermometry Module</w:t>
      </w:r>
      <w:bookmarkEnd w:id="43"/>
    </w:p>
    <w:p w:rsidR="00F34308" w:rsidRPr="004F235C" w:rsidRDefault="00BA1C6F" w:rsidP="00B820E4">
      <w:pPr>
        <w:spacing w:line="240" w:lineRule="auto"/>
        <w:contextualSpacing/>
        <w:rPr>
          <w:rFonts w:asciiTheme="minorHAnsi" w:hAnsiTheme="minorHAnsi"/>
        </w:rPr>
      </w:pPr>
      <w:r w:rsidRPr="004F235C">
        <w:rPr>
          <w:rFonts w:asciiTheme="minorHAnsi" w:hAnsiTheme="minorHAnsi"/>
        </w:rPr>
        <w:t xml:space="preserve">Your device may come equipped with a </w:t>
      </w:r>
      <w:proofErr w:type="spellStart"/>
      <w:r w:rsidR="00230165" w:rsidRPr="004F235C">
        <w:rPr>
          <w:rFonts w:asciiTheme="minorHAnsi" w:hAnsiTheme="minorHAnsi"/>
        </w:rPr>
        <w:t>Covidien</w:t>
      </w:r>
      <w:proofErr w:type="spellEnd"/>
      <w:r w:rsidR="00230165" w:rsidRPr="004F235C">
        <w:rPr>
          <w:rFonts w:asciiTheme="minorHAnsi" w:hAnsiTheme="minorHAnsi"/>
        </w:rPr>
        <w:t xml:space="preserve"> FILAC 3000 </w:t>
      </w:r>
      <w:r w:rsidRPr="004F235C">
        <w:rPr>
          <w:rFonts w:asciiTheme="minorHAnsi" w:hAnsiTheme="minorHAnsi"/>
        </w:rPr>
        <w:t xml:space="preserve">digital thermometer capable of taking an oral, </w:t>
      </w:r>
      <w:proofErr w:type="spellStart"/>
      <w:r w:rsidRPr="004F235C">
        <w:rPr>
          <w:rFonts w:asciiTheme="minorHAnsi" w:hAnsiTheme="minorHAnsi"/>
        </w:rPr>
        <w:t>axillary</w:t>
      </w:r>
      <w:proofErr w:type="spellEnd"/>
      <w:r w:rsidRPr="004F235C">
        <w:rPr>
          <w:rFonts w:asciiTheme="minorHAnsi" w:hAnsiTheme="minorHAnsi"/>
        </w:rPr>
        <w:t xml:space="preserve"> (under arm) or rectal temperature reading.</w:t>
      </w:r>
      <w:r w:rsidR="00F34308" w:rsidRPr="004F235C">
        <w:rPr>
          <w:rFonts w:asciiTheme="minorHAnsi" w:hAnsiTheme="minorHAnsi"/>
        </w:rPr>
        <w:t xml:space="preserve"> Your thermometer should come with a blue isolation chamber/probe unit for taking oral and </w:t>
      </w:r>
      <w:proofErr w:type="spellStart"/>
      <w:r w:rsidR="00F34308" w:rsidRPr="004F235C">
        <w:rPr>
          <w:rFonts w:asciiTheme="minorHAnsi" w:hAnsiTheme="minorHAnsi"/>
        </w:rPr>
        <w:t>axillary</w:t>
      </w:r>
      <w:proofErr w:type="spellEnd"/>
      <w:r w:rsidR="00F34308" w:rsidRPr="004F235C">
        <w:rPr>
          <w:rFonts w:asciiTheme="minorHAnsi" w:hAnsiTheme="minorHAnsi"/>
        </w:rPr>
        <w:t xml:space="preserve"> temperature </w:t>
      </w:r>
      <w:r w:rsidR="00230165" w:rsidRPr="004F235C">
        <w:rPr>
          <w:rFonts w:asciiTheme="minorHAnsi" w:hAnsiTheme="minorHAnsi"/>
        </w:rPr>
        <w:t>or</w:t>
      </w:r>
      <w:r w:rsidR="00F34308" w:rsidRPr="004F235C">
        <w:rPr>
          <w:rFonts w:asciiTheme="minorHAnsi" w:hAnsiTheme="minorHAnsi"/>
        </w:rPr>
        <w:t xml:space="preserve"> with a red isolation chamber/probe unit for taking rectal temperature.</w:t>
      </w:r>
    </w:p>
    <w:p w:rsidR="00B02319" w:rsidRPr="004F235C" w:rsidRDefault="00B02319" w:rsidP="00B820E4">
      <w:pPr>
        <w:spacing w:line="240" w:lineRule="auto"/>
        <w:contextualSpacing/>
        <w:rPr>
          <w:rFonts w:asciiTheme="minorHAnsi" w:hAnsiTheme="minorHAnsi"/>
        </w:rPr>
      </w:pPr>
    </w:p>
    <w:p w:rsidR="00B02319" w:rsidRPr="004F235C" w:rsidRDefault="00D75BFA" w:rsidP="00B820E4">
      <w:pPr>
        <w:spacing w:line="240" w:lineRule="auto"/>
        <w:contextualSpacing/>
        <w:rPr>
          <w:rFonts w:asciiTheme="minorHAnsi" w:hAnsiTheme="minorHAnsi"/>
        </w:rPr>
      </w:pPr>
      <w:r w:rsidRPr="004F235C">
        <w:rPr>
          <w:rFonts w:asciiTheme="minorHAnsi" w:hAnsiTheme="minorHAnsi"/>
        </w:rPr>
        <w:t xml:space="preserve">NOTE: </w:t>
      </w:r>
      <w:r w:rsidR="00B02319" w:rsidRPr="004F235C">
        <w:rPr>
          <w:rFonts w:asciiTheme="minorHAnsi" w:hAnsiTheme="minorHAnsi"/>
        </w:rPr>
        <w:t>Always apply a probe cover before taking temperature.</w:t>
      </w:r>
      <w:r w:rsidR="00230165" w:rsidRPr="004F235C">
        <w:rPr>
          <w:rFonts w:asciiTheme="minorHAnsi" w:hAnsiTheme="minorHAnsi"/>
        </w:rPr>
        <w:t xml:space="preserve"> Use only probe covers designed for use with FILAC 3000 probes. Using the incorrect probe cover can severely damage the probe and cause measurement inaccuracies.</w:t>
      </w:r>
      <w:r w:rsidR="009E264D" w:rsidRPr="004F235C">
        <w:rPr>
          <w:rFonts w:asciiTheme="minorHAnsi" w:hAnsiTheme="minorHAnsi"/>
        </w:rPr>
        <w:t xml:space="preserve"> </w:t>
      </w:r>
    </w:p>
    <w:p w:rsidR="00F34308" w:rsidRPr="004F235C" w:rsidRDefault="00F34308" w:rsidP="00B820E4">
      <w:pPr>
        <w:spacing w:line="240" w:lineRule="auto"/>
        <w:contextualSpacing/>
        <w:rPr>
          <w:rFonts w:asciiTheme="minorHAnsi" w:hAnsiTheme="minorHAnsi"/>
        </w:rPr>
      </w:pPr>
    </w:p>
    <w:p w:rsidR="005F49E3" w:rsidRPr="004F235C" w:rsidRDefault="005F49E3" w:rsidP="00B820E4">
      <w:pPr>
        <w:spacing w:line="240" w:lineRule="auto"/>
        <w:contextualSpacing/>
        <w:rPr>
          <w:rFonts w:asciiTheme="minorHAnsi" w:hAnsiTheme="minorHAnsi"/>
        </w:rPr>
      </w:pPr>
      <w:r w:rsidRPr="004F235C">
        <w:rPr>
          <w:rFonts w:asciiTheme="minorHAnsi" w:hAnsiTheme="minorHAnsi"/>
        </w:rPr>
        <w:t>NOTE: To change between Celsius and Fahrenheit, press the °C/°F button on the FILAC 3000 temperature module. Press again as needed.</w:t>
      </w:r>
    </w:p>
    <w:p w:rsidR="005F49E3" w:rsidRPr="004F235C" w:rsidRDefault="005F49E3" w:rsidP="00B820E4">
      <w:pPr>
        <w:spacing w:line="240" w:lineRule="auto"/>
        <w:contextualSpacing/>
        <w:rPr>
          <w:rFonts w:asciiTheme="minorHAnsi" w:hAnsiTheme="minorHAnsi"/>
        </w:rPr>
      </w:pPr>
    </w:p>
    <w:p w:rsidR="00BA1C6F" w:rsidRPr="004F235C" w:rsidRDefault="00F34308" w:rsidP="00B820E4">
      <w:pPr>
        <w:spacing w:line="240" w:lineRule="auto"/>
        <w:contextualSpacing/>
        <w:rPr>
          <w:rFonts w:asciiTheme="minorHAnsi" w:hAnsiTheme="minorHAnsi"/>
        </w:rPr>
      </w:pPr>
      <w:r w:rsidRPr="004F235C">
        <w:rPr>
          <w:rFonts w:asciiTheme="minorHAnsi" w:hAnsiTheme="minorHAnsi"/>
        </w:rPr>
        <w:t>After you withdraw the probe from the isolation chamber</w:t>
      </w:r>
      <w:r w:rsidR="00175CA3" w:rsidRPr="004F235C">
        <w:rPr>
          <w:rFonts w:asciiTheme="minorHAnsi" w:hAnsiTheme="minorHAnsi"/>
        </w:rPr>
        <w:t xml:space="preserve"> and apply a probe cover</w:t>
      </w:r>
      <w:r w:rsidRPr="004F235C">
        <w:rPr>
          <w:rFonts w:asciiTheme="minorHAnsi" w:hAnsiTheme="minorHAnsi"/>
        </w:rPr>
        <w:t xml:space="preserve">, the thermometer </w:t>
      </w:r>
      <w:r w:rsidR="00175CA3" w:rsidRPr="004F235C">
        <w:rPr>
          <w:rFonts w:asciiTheme="minorHAnsi" w:hAnsiTheme="minorHAnsi"/>
        </w:rPr>
        <w:t>begin</w:t>
      </w:r>
      <w:r w:rsidR="00D01DB6" w:rsidRPr="004F235C">
        <w:rPr>
          <w:rFonts w:asciiTheme="minorHAnsi" w:hAnsiTheme="minorHAnsi"/>
        </w:rPr>
        <w:t>s</w:t>
      </w:r>
      <w:r w:rsidR="00175CA3" w:rsidRPr="004F235C">
        <w:rPr>
          <w:rFonts w:asciiTheme="minorHAnsi" w:hAnsiTheme="minorHAnsi"/>
        </w:rPr>
        <w:t xml:space="preserve"> working</w:t>
      </w:r>
      <w:r w:rsidRPr="004F235C">
        <w:rPr>
          <w:rFonts w:asciiTheme="minorHAnsi" w:hAnsiTheme="minorHAnsi"/>
        </w:rPr>
        <w:t xml:space="preserve"> automatically. You will see the Huma</w:t>
      </w:r>
      <w:r w:rsidR="00B02319" w:rsidRPr="004F235C">
        <w:rPr>
          <w:rFonts w:asciiTheme="minorHAnsi" w:hAnsiTheme="minorHAnsi"/>
        </w:rPr>
        <w:t xml:space="preserve">n Thermometry Mode icon illuminated on your display with the appropriate arrow illuminated (i.e., pointing to the mouth on right side of head for oral temperature taking). Press the Site button on your thermometer unit to switch between Oral and </w:t>
      </w:r>
      <w:proofErr w:type="spellStart"/>
      <w:r w:rsidR="00B02319" w:rsidRPr="004F235C">
        <w:rPr>
          <w:rFonts w:asciiTheme="minorHAnsi" w:hAnsiTheme="minorHAnsi"/>
        </w:rPr>
        <w:t>Axillary</w:t>
      </w:r>
      <w:proofErr w:type="spellEnd"/>
      <w:r w:rsidR="00B02319" w:rsidRPr="004F235C">
        <w:rPr>
          <w:rFonts w:asciiTheme="minorHAnsi" w:hAnsiTheme="minorHAnsi"/>
        </w:rPr>
        <w:t xml:space="preserve"> mode.</w:t>
      </w:r>
    </w:p>
    <w:p w:rsidR="00B02319" w:rsidRPr="004F235C" w:rsidRDefault="00B02319" w:rsidP="0092764A">
      <w:pPr>
        <w:pStyle w:val="Heading2"/>
      </w:pPr>
      <w:bookmarkStart w:id="44" w:name="_Toc438023898"/>
      <w:r w:rsidRPr="004F235C">
        <w:t>Oral Temperature Taking</w:t>
      </w:r>
      <w:bookmarkEnd w:id="44"/>
    </w:p>
    <w:p w:rsidR="009E264D" w:rsidRPr="004F235C" w:rsidRDefault="00B02319" w:rsidP="00B820E4">
      <w:pPr>
        <w:spacing w:line="240" w:lineRule="auto"/>
        <w:contextualSpacing/>
        <w:rPr>
          <w:rFonts w:asciiTheme="minorHAnsi" w:hAnsiTheme="minorHAnsi"/>
        </w:rPr>
      </w:pPr>
      <w:r w:rsidRPr="004F235C">
        <w:rPr>
          <w:rFonts w:asciiTheme="minorHAnsi" w:hAnsiTheme="minorHAnsi"/>
        </w:rPr>
        <w:t xml:space="preserve">Insert the probe tip under the tongue on one side or the other. Ask the patient to close his mouth. Hold the probe in place until there is a </w:t>
      </w:r>
      <w:r w:rsidR="005F49E3" w:rsidRPr="004F235C">
        <w:rPr>
          <w:rFonts w:asciiTheme="minorHAnsi" w:hAnsiTheme="minorHAnsi"/>
        </w:rPr>
        <w:t xml:space="preserve">long </w:t>
      </w:r>
      <w:r w:rsidRPr="004F235C">
        <w:rPr>
          <w:rFonts w:asciiTheme="minorHAnsi" w:hAnsiTheme="minorHAnsi"/>
        </w:rPr>
        <w:t>beep and the temperature reading displays.</w:t>
      </w:r>
    </w:p>
    <w:p w:rsidR="009E264D" w:rsidRPr="004F235C" w:rsidRDefault="002F4E1B" w:rsidP="002F4E1B">
      <w:pPr>
        <w:spacing w:line="240" w:lineRule="auto"/>
        <w:contextualSpacing/>
        <w:jc w:val="center"/>
        <w:rPr>
          <w:rFonts w:asciiTheme="minorHAnsi" w:hAnsiTheme="minorHAnsi"/>
        </w:rPr>
      </w:pPr>
      <w:r>
        <w:rPr>
          <w:noProof/>
        </w:rPr>
        <w:drawing>
          <wp:inline distT="0" distB="0" distL="0" distR="0">
            <wp:extent cx="2181225" cy="2266950"/>
            <wp:effectExtent l="19050" t="0" r="9525" b="0"/>
            <wp:docPr id="13" name="Picture 2" descr="cid:image004.png@01D0D440.AA31C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0D440.AA31CBD0"/>
                    <pic:cNvPicPr>
                      <a:picLocks noChangeAspect="1" noChangeArrowheads="1"/>
                    </pic:cNvPicPr>
                  </pic:nvPicPr>
                  <pic:blipFill>
                    <a:blip r:embed="rId91" r:link="rId92" cstate="print"/>
                    <a:srcRect l="3226" t="3516" r="4435" b="3516"/>
                    <a:stretch>
                      <a:fillRect/>
                    </a:stretch>
                  </pic:blipFill>
                  <pic:spPr bwMode="auto">
                    <a:xfrm>
                      <a:off x="0" y="0"/>
                      <a:ext cx="2181225" cy="2266950"/>
                    </a:xfrm>
                    <a:prstGeom prst="rect">
                      <a:avLst/>
                    </a:prstGeom>
                    <a:noFill/>
                    <a:ln w="9525">
                      <a:noFill/>
                      <a:miter lim="800000"/>
                      <a:headEnd/>
                      <a:tailEnd/>
                    </a:ln>
                  </pic:spPr>
                </pic:pic>
              </a:graphicData>
            </a:graphic>
          </wp:inline>
        </w:drawing>
      </w:r>
    </w:p>
    <w:p w:rsidR="00B02319" w:rsidRPr="004F235C" w:rsidRDefault="007C08E7" w:rsidP="0092764A">
      <w:pPr>
        <w:pStyle w:val="Heading2"/>
      </w:pPr>
      <w:bookmarkStart w:id="45" w:name="_Toc438023899"/>
      <w:r>
        <w:t>Auxil</w:t>
      </w:r>
      <w:r w:rsidRPr="004F235C">
        <w:t>iary</w:t>
      </w:r>
      <w:r w:rsidR="00B02319" w:rsidRPr="004F235C">
        <w:t xml:space="preserve"> Temperature Taking</w:t>
      </w:r>
      <w:bookmarkEnd w:id="45"/>
    </w:p>
    <w:p w:rsidR="00B02319" w:rsidRPr="004F235C" w:rsidRDefault="00B02319" w:rsidP="00B820E4">
      <w:pPr>
        <w:spacing w:line="240" w:lineRule="auto"/>
        <w:contextualSpacing/>
        <w:rPr>
          <w:rFonts w:asciiTheme="minorHAnsi" w:hAnsiTheme="minorHAnsi"/>
        </w:rPr>
      </w:pPr>
      <w:r w:rsidRPr="004F235C">
        <w:rPr>
          <w:rFonts w:asciiTheme="minorHAnsi" w:hAnsiTheme="minorHAnsi"/>
        </w:rPr>
        <w:t xml:space="preserve">With the patient’s arm uplifted, place the probe tip into the patient’s </w:t>
      </w:r>
      <w:r w:rsidR="009E264D" w:rsidRPr="004F235C">
        <w:rPr>
          <w:rFonts w:asciiTheme="minorHAnsi" w:hAnsiTheme="minorHAnsi"/>
        </w:rPr>
        <w:t xml:space="preserve">armpit, directly on the skin. Ask the patient to lower his arm and hold still. Hold the probe </w:t>
      </w:r>
      <w:r w:rsidR="00FF79A4" w:rsidRPr="004F235C">
        <w:rPr>
          <w:rFonts w:asciiTheme="minorHAnsi" w:hAnsiTheme="minorHAnsi"/>
        </w:rPr>
        <w:t xml:space="preserve">perpendicular </w:t>
      </w:r>
      <w:r w:rsidR="009E264D" w:rsidRPr="004F235C">
        <w:rPr>
          <w:rFonts w:asciiTheme="minorHAnsi" w:hAnsiTheme="minorHAnsi"/>
        </w:rPr>
        <w:t xml:space="preserve">to the arm until there is a </w:t>
      </w:r>
      <w:r w:rsidR="005F49E3" w:rsidRPr="004F235C">
        <w:rPr>
          <w:rFonts w:asciiTheme="minorHAnsi" w:hAnsiTheme="minorHAnsi"/>
        </w:rPr>
        <w:t xml:space="preserve">long </w:t>
      </w:r>
      <w:r w:rsidR="009E264D" w:rsidRPr="004F235C">
        <w:rPr>
          <w:rFonts w:asciiTheme="minorHAnsi" w:hAnsiTheme="minorHAnsi"/>
        </w:rPr>
        <w:t>beep and the temperature reading displays.</w:t>
      </w:r>
    </w:p>
    <w:p w:rsidR="009E264D" w:rsidRPr="004F235C" w:rsidRDefault="009E264D" w:rsidP="00B820E4">
      <w:pPr>
        <w:spacing w:line="240" w:lineRule="auto"/>
        <w:contextualSpacing/>
        <w:rPr>
          <w:rFonts w:asciiTheme="minorHAnsi" w:hAnsiTheme="minorHAnsi"/>
        </w:rPr>
      </w:pPr>
    </w:p>
    <w:p w:rsidR="009E264D" w:rsidRPr="004F235C" w:rsidRDefault="002F4E1B" w:rsidP="002F4E1B">
      <w:pPr>
        <w:spacing w:line="240" w:lineRule="auto"/>
        <w:contextualSpacing/>
        <w:jc w:val="center"/>
        <w:rPr>
          <w:rFonts w:asciiTheme="minorHAnsi" w:hAnsiTheme="minorHAnsi"/>
        </w:rPr>
      </w:pPr>
      <w:r>
        <w:rPr>
          <w:noProof/>
        </w:rPr>
        <w:drawing>
          <wp:inline distT="0" distB="0" distL="0" distR="0">
            <wp:extent cx="2146304" cy="2066925"/>
            <wp:effectExtent l="19050" t="0" r="6346" b="0"/>
            <wp:docPr id="14" name="Picture 3" descr="cid:image005.png@01D0D440.AA31C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0D440.AA31CBD0"/>
                    <pic:cNvPicPr>
                      <a:picLocks noChangeAspect="1" noChangeArrowheads="1"/>
                    </pic:cNvPicPr>
                  </pic:nvPicPr>
                  <pic:blipFill>
                    <a:blip r:embed="rId93" r:link="rId94" cstate="print"/>
                    <a:srcRect/>
                    <a:stretch>
                      <a:fillRect/>
                    </a:stretch>
                  </pic:blipFill>
                  <pic:spPr bwMode="auto">
                    <a:xfrm>
                      <a:off x="0" y="0"/>
                      <a:ext cx="2146304" cy="2066925"/>
                    </a:xfrm>
                    <a:prstGeom prst="rect">
                      <a:avLst/>
                    </a:prstGeom>
                    <a:noFill/>
                    <a:ln w="9525">
                      <a:noFill/>
                      <a:miter lim="800000"/>
                      <a:headEnd/>
                      <a:tailEnd/>
                    </a:ln>
                  </pic:spPr>
                </pic:pic>
              </a:graphicData>
            </a:graphic>
          </wp:inline>
        </w:drawing>
      </w:r>
    </w:p>
    <w:p w:rsidR="009E264D" w:rsidRPr="004F235C" w:rsidRDefault="009E264D" w:rsidP="0092764A">
      <w:pPr>
        <w:pStyle w:val="Heading2"/>
      </w:pPr>
      <w:bookmarkStart w:id="46" w:name="_Toc438023900"/>
      <w:r w:rsidRPr="004F235C">
        <w:t>Rectal Temperature Taking</w:t>
      </w:r>
      <w:bookmarkEnd w:id="46"/>
    </w:p>
    <w:p w:rsidR="009E264D" w:rsidRPr="004F235C" w:rsidRDefault="009E264D" w:rsidP="00B820E4">
      <w:pPr>
        <w:spacing w:line="240" w:lineRule="auto"/>
        <w:contextualSpacing/>
        <w:rPr>
          <w:rFonts w:asciiTheme="minorHAnsi" w:hAnsiTheme="minorHAnsi"/>
        </w:rPr>
      </w:pPr>
      <w:r w:rsidRPr="004F235C">
        <w:rPr>
          <w:rFonts w:asciiTheme="minorHAnsi" w:hAnsiTheme="minorHAnsi"/>
        </w:rPr>
        <w:t xml:space="preserve">Apply lubricant to the probe </w:t>
      </w:r>
      <w:r w:rsidR="00FF79A4" w:rsidRPr="004F235C">
        <w:rPr>
          <w:rFonts w:asciiTheme="minorHAnsi" w:hAnsiTheme="minorHAnsi"/>
        </w:rPr>
        <w:t xml:space="preserve">cover </w:t>
      </w:r>
      <w:r w:rsidRPr="004F235C">
        <w:rPr>
          <w:rFonts w:asciiTheme="minorHAnsi" w:hAnsiTheme="minorHAnsi"/>
        </w:rPr>
        <w:t xml:space="preserve">and insert it gently into the patient’s rectum only one-half inch to three-fourth inch (12 mm to 19 mm) for adults or one-fourth to one-half inch (6 mm to 13 mm) for children. Hold the probe still </w:t>
      </w:r>
      <w:r w:rsidR="00FF79A4" w:rsidRPr="004F235C">
        <w:rPr>
          <w:rFonts w:asciiTheme="minorHAnsi" w:hAnsiTheme="minorHAnsi"/>
        </w:rPr>
        <w:t xml:space="preserve">until </w:t>
      </w:r>
      <w:r w:rsidRPr="004F235C">
        <w:rPr>
          <w:rFonts w:asciiTheme="minorHAnsi" w:hAnsiTheme="minorHAnsi"/>
        </w:rPr>
        <w:t xml:space="preserve">there is a </w:t>
      </w:r>
      <w:r w:rsidR="005F49E3" w:rsidRPr="004F235C">
        <w:rPr>
          <w:rFonts w:asciiTheme="minorHAnsi" w:hAnsiTheme="minorHAnsi"/>
        </w:rPr>
        <w:t xml:space="preserve">long </w:t>
      </w:r>
      <w:r w:rsidRPr="004F235C">
        <w:rPr>
          <w:rFonts w:asciiTheme="minorHAnsi" w:hAnsiTheme="minorHAnsi"/>
        </w:rPr>
        <w:t>beep and the temperature reading displays.</w:t>
      </w:r>
    </w:p>
    <w:p w:rsidR="009E264D" w:rsidRPr="004F235C" w:rsidRDefault="009E264D" w:rsidP="00B820E4">
      <w:pPr>
        <w:spacing w:line="240" w:lineRule="auto"/>
        <w:contextualSpacing/>
        <w:rPr>
          <w:rFonts w:asciiTheme="minorHAnsi" w:hAnsiTheme="minorHAnsi"/>
        </w:rPr>
      </w:pPr>
    </w:p>
    <w:p w:rsidR="00D75BFA" w:rsidRPr="002F2A03" w:rsidRDefault="009E264D" w:rsidP="00D75BFA">
      <w:pPr>
        <w:spacing w:line="240" w:lineRule="auto"/>
        <w:contextualSpacing/>
        <w:rPr>
          <w:rStyle w:val="SubtleEmphasis"/>
        </w:rPr>
      </w:pPr>
      <w:r w:rsidRPr="002F2A03">
        <w:rPr>
          <w:rStyle w:val="SubtleEmphasis"/>
        </w:rPr>
        <w:t>NOTE: After every temperature reading, eject the used probe cover into a bio-waste container.</w:t>
      </w:r>
      <w:r w:rsidR="00D75BFA" w:rsidRPr="002F2A03">
        <w:rPr>
          <w:rStyle w:val="SubtleEmphasis"/>
        </w:rPr>
        <w:t xml:space="preserve"> The Install/Remove Probe Cover icon </w:t>
      </w:r>
      <w:r w:rsidR="0044009D" w:rsidRPr="0044009D">
        <w:rPr>
          <w:rStyle w:val="SubtleEmphasis"/>
          <w:noProof/>
        </w:rPr>
        <w:drawing>
          <wp:inline distT="0" distB="0" distL="0" distR="0">
            <wp:extent cx="202641" cy="437390"/>
            <wp:effectExtent l="19050" t="0" r="6909" b="0"/>
            <wp:docPr id="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a:stretch>
                      <a:fillRect/>
                    </a:stretch>
                  </pic:blipFill>
                  <pic:spPr bwMode="auto">
                    <a:xfrm>
                      <a:off x="0" y="0"/>
                      <a:ext cx="203283" cy="438775"/>
                    </a:xfrm>
                    <a:prstGeom prst="rect">
                      <a:avLst/>
                    </a:prstGeom>
                    <a:noFill/>
                    <a:ln w="9525">
                      <a:noFill/>
                      <a:miter lim="800000"/>
                      <a:headEnd/>
                      <a:tailEnd/>
                    </a:ln>
                  </pic:spPr>
                </pic:pic>
              </a:graphicData>
            </a:graphic>
          </wp:inline>
        </w:drawing>
      </w:r>
      <w:r w:rsidR="00D75BFA" w:rsidRPr="002F2A03">
        <w:rPr>
          <w:rStyle w:val="SubtleEmphasis"/>
        </w:rPr>
        <w:t>will flash to remind you.</w:t>
      </w:r>
    </w:p>
    <w:p w:rsidR="005F49E3" w:rsidRPr="002F2A03" w:rsidRDefault="005F49E3" w:rsidP="00D75BFA">
      <w:pPr>
        <w:spacing w:line="240" w:lineRule="auto"/>
        <w:contextualSpacing/>
        <w:rPr>
          <w:rStyle w:val="SubtleEmphasis"/>
        </w:rPr>
      </w:pPr>
    </w:p>
    <w:p w:rsidR="005F49E3" w:rsidRPr="002F2A03" w:rsidRDefault="005F49E3" w:rsidP="00D75BFA">
      <w:pPr>
        <w:spacing w:line="240" w:lineRule="auto"/>
        <w:contextualSpacing/>
        <w:rPr>
          <w:rStyle w:val="SubtleEmphasis"/>
        </w:rPr>
      </w:pPr>
      <w:r w:rsidRPr="002F2A03">
        <w:rPr>
          <w:rStyle w:val="SubtleEmphasis"/>
        </w:rPr>
        <w:t>NOTE: If the temp probe is returned to the probe well before the “long beep” is heard, no temperature measurement will be displayed.</w:t>
      </w:r>
    </w:p>
    <w:p w:rsidR="009E264D" w:rsidRPr="004F235C" w:rsidRDefault="009E264D" w:rsidP="00B820E4">
      <w:pPr>
        <w:spacing w:line="240" w:lineRule="auto"/>
        <w:contextualSpacing/>
        <w:rPr>
          <w:rFonts w:asciiTheme="minorHAnsi" w:hAnsiTheme="minorHAnsi"/>
        </w:rPr>
      </w:pPr>
    </w:p>
    <w:p w:rsidR="00F34308" w:rsidRPr="004F235C" w:rsidRDefault="00F34308" w:rsidP="00B820E4">
      <w:pPr>
        <w:spacing w:line="240" w:lineRule="auto"/>
        <w:contextualSpacing/>
        <w:rPr>
          <w:rFonts w:asciiTheme="minorHAnsi" w:hAnsiTheme="minorHAnsi"/>
        </w:rPr>
      </w:pPr>
    </w:p>
    <w:p w:rsidR="00B02319" w:rsidRPr="004F235C" w:rsidRDefault="00B02319" w:rsidP="0092764A">
      <w:pPr>
        <w:pStyle w:val="Heading2"/>
      </w:pPr>
      <w:bookmarkStart w:id="47" w:name="_Toc438023901"/>
      <w:r w:rsidRPr="004F235C">
        <w:t xml:space="preserve">Other </w:t>
      </w:r>
      <w:r w:rsidR="00166B58" w:rsidRPr="004F235C">
        <w:t xml:space="preserve">FILAC 3000 </w:t>
      </w:r>
      <w:r w:rsidRPr="004F235C">
        <w:t>Temperature Settings</w:t>
      </w:r>
      <w:bookmarkEnd w:id="47"/>
    </w:p>
    <w:p w:rsidR="005F49E3" w:rsidRPr="004F235C" w:rsidRDefault="00D75BFA" w:rsidP="00B820E4">
      <w:pPr>
        <w:spacing w:line="240" w:lineRule="auto"/>
        <w:contextualSpacing/>
        <w:rPr>
          <w:rFonts w:asciiTheme="minorHAnsi" w:hAnsiTheme="minorHAnsi"/>
        </w:rPr>
      </w:pPr>
      <w:r w:rsidRPr="004F235C">
        <w:rPr>
          <w:rFonts w:asciiTheme="minorHAnsi" w:hAnsiTheme="minorHAnsi"/>
        </w:rPr>
        <w:t xml:space="preserve">Your device’s </w:t>
      </w:r>
      <w:r w:rsidR="00166B58" w:rsidRPr="004F235C">
        <w:rPr>
          <w:rFonts w:asciiTheme="minorHAnsi" w:hAnsiTheme="minorHAnsi"/>
        </w:rPr>
        <w:t xml:space="preserve">FILAC 3000 </w:t>
      </w:r>
      <w:r w:rsidRPr="004F235C">
        <w:rPr>
          <w:rFonts w:asciiTheme="minorHAnsi" w:hAnsiTheme="minorHAnsi"/>
        </w:rPr>
        <w:t xml:space="preserve">thermometer </w:t>
      </w:r>
      <w:r w:rsidR="00166B58" w:rsidRPr="004F235C">
        <w:rPr>
          <w:rFonts w:asciiTheme="minorHAnsi" w:hAnsiTheme="minorHAnsi"/>
        </w:rPr>
        <w:t xml:space="preserve">operates </w:t>
      </w:r>
      <w:r w:rsidRPr="004F235C">
        <w:rPr>
          <w:rFonts w:asciiTheme="minorHAnsi" w:hAnsiTheme="minorHAnsi"/>
        </w:rPr>
        <w:t xml:space="preserve">in several different modes. </w:t>
      </w:r>
    </w:p>
    <w:p w:rsidR="005F49E3" w:rsidRPr="004F235C" w:rsidRDefault="005F49E3" w:rsidP="00B820E4">
      <w:pPr>
        <w:spacing w:line="240" w:lineRule="auto"/>
        <w:contextualSpacing/>
        <w:rPr>
          <w:rFonts w:asciiTheme="minorHAnsi" w:hAnsiTheme="minorHAnsi"/>
        </w:rPr>
      </w:pPr>
    </w:p>
    <w:p w:rsidR="005F49E3" w:rsidRPr="004F235C" w:rsidRDefault="005F49E3" w:rsidP="00B820E4">
      <w:pPr>
        <w:spacing w:line="240" w:lineRule="auto"/>
        <w:contextualSpacing/>
        <w:rPr>
          <w:rFonts w:asciiTheme="minorHAnsi" w:hAnsiTheme="minorHAnsi"/>
        </w:rPr>
      </w:pPr>
      <w:r w:rsidRPr="004F235C">
        <w:rPr>
          <w:rFonts w:asciiTheme="minorHAnsi" w:hAnsiTheme="minorHAnsi"/>
        </w:rPr>
        <w:t>Quick Mode is an oral</w:t>
      </w:r>
      <w:r w:rsidR="00D75BFA" w:rsidRPr="004F235C">
        <w:rPr>
          <w:rFonts w:asciiTheme="minorHAnsi" w:hAnsiTheme="minorHAnsi"/>
        </w:rPr>
        <w:t xml:space="preserve"> </w:t>
      </w:r>
      <w:r w:rsidRPr="004F235C">
        <w:rPr>
          <w:rFonts w:asciiTheme="minorHAnsi" w:hAnsiTheme="minorHAnsi"/>
        </w:rPr>
        <w:t>p</w:t>
      </w:r>
      <w:r w:rsidR="00D75BFA" w:rsidRPr="004F235C">
        <w:rPr>
          <w:rFonts w:asciiTheme="minorHAnsi" w:hAnsiTheme="minorHAnsi"/>
        </w:rPr>
        <w:t xml:space="preserve">redictive </w:t>
      </w:r>
      <w:r w:rsidRPr="004F235C">
        <w:rPr>
          <w:rFonts w:asciiTheme="minorHAnsi" w:hAnsiTheme="minorHAnsi"/>
        </w:rPr>
        <w:t>measurement</w:t>
      </w:r>
      <w:r w:rsidR="00F10B0C" w:rsidRPr="004F235C">
        <w:rPr>
          <w:rFonts w:asciiTheme="minorHAnsi" w:hAnsiTheme="minorHAnsi"/>
        </w:rPr>
        <w:t xml:space="preserve"> </w:t>
      </w:r>
      <w:r w:rsidRPr="004F235C">
        <w:rPr>
          <w:rFonts w:asciiTheme="minorHAnsi" w:hAnsiTheme="minorHAnsi"/>
        </w:rPr>
        <w:t>m</w:t>
      </w:r>
      <w:r w:rsidR="00D75BFA" w:rsidRPr="004F235C">
        <w:rPr>
          <w:rFonts w:asciiTheme="minorHAnsi" w:hAnsiTheme="minorHAnsi"/>
        </w:rPr>
        <w:t xml:space="preserve">ode </w:t>
      </w:r>
      <w:r w:rsidRPr="004F235C">
        <w:rPr>
          <w:rFonts w:asciiTheme="minorHAnsi" w:hAnsiTheme="minorHAnsi"/>
        </w:rPr>
        <w:t xml:space="preserve">that </w:t>
      </w:r>
      <w:r w:rsidR="00D75BFA" w:rsidRPr="004F235C">
        <w:rPr>
          <w:rFonts w:asciiTheme="minorHAnsi" w:hAnsiTheme="minorHAnsi"/>
        </w:rPr>
        <w:t>provides</w:t>
      </w:r>
      <w:r w:rsidR="003F1380" w:rsidRPr="004F235C">
        <w:rPr>
          <w:rFonts w:asciiTheme="minorHAnsi" w:hAnsiTheme="minorHAnsi"/>
        </w:rPr>
        <w:t xml:space="preserve"> a fast </w:t>
      </w:r>
      <w:r w:rsidR="00D75BFA" w:rsidRPr="004F235C">
        <w:rPr>
          <w:rFonts w:asciiTheme="minorHAnsi" w:hAnsiTheme="minorHAnsi"/>
        </w:rPr>
        <w:t>reading.</w:t>
      </w:r>
      <w:r w:rsidRPr="004F235C">
        <w:rPr>
          <w:rFonts w:asciiTheme="minorHAnsi" w:hAnsiTheme="minorHAnsi"/>
        </w:rPr>
        <w:t xml:space="preserve"> Quick Mode allows you to rapidly identify patients with normal body temperatures. If the patient temperature is outside of the “normal” range, the FILAC 3000 electronic thermometer will automatically switch into its standard predictive mode in order to pr</w:t>
      </w:r>
      <w:r w:rsidR="00F10B0C" w:rsidRPr="004F235C">
        <w:rPr>
          <w:rFonts w:asciiTheme="minorHAnsi" w:hAnsiTheme="minorHAnsi"/>
        </w:rPr>
        <w:t>ov</w:t>
      </w:r>
      <w:r w:rsidRPr="004F235C">
        <w:rPr>
          <w:rFonts w:asciiTheme="minorHAnsi" w:hAnsiTheme="minorHAnsi"/>
        </w:rPr>
        <w:t>i</w:t>
      </w:r>
      <w:r w:rsidR="00F10B0C" w:rsidRPr="004F235C">
        <w:rPr>
          <w:rFonts w:asciiTheme="minorHAnsi" w:hAnsiTheme="minorHAnsi"/>
        </w:rPr>
        <w:t>d</w:t>
      </w:r>
      <w:r w:rsidRPr="004F235C">
        <w:rPr>
          <w:rFonts w:asciiTheme="minorHAnsi" w:hAnsiTheme="minorHAnsi"/>
        </w:rPr>
        <w:t>e a more accurate reading.</w:t>
      </w:r>
      <w:r w:rsidR="00D75BFA" w:rsidRPr="004F235C">
        <w:rPr>
          <w:rFonts w:asciiTheme="minorHAnsi" w:hAnsiTheme="minorHAnsi"/>
        </w:rPr>
        <w:t xml:space="preserve"> </w:t>
      </w:r>
      <w:r w:rsidRPr="004F235C">
        <w:rPr>
          <w:rFonts w:asciiTheme="minorHAnsi" w:hAnsiTheme="minorHAnsi"/>
        </w:rPr>
        <w:t xml:space="preserve">Quick Mode </w:t>
      </w:r>
      <w:r w:rsidR="00F10B0C" w:rsidRPr="004F235C">
        <w:rPr>
          <w:rFonts w:asciiTheme="minorHAnsi" w:hAnsiTheme="minorHAnsi"/>
        </w:rPr>
        <w:t xml:space="preserve">is </w:t>
      </w:r>
      <w:r w:rsidRPr="004F235C">
        <w:rPr>
          <w:rFonts w:asciiTheme="minorHAnsi" w:hAnsiTheme="minorHAnsi"/>
        </w:rPr>
        <w:t xml:space="preserve">indicated by a rabbit icon on the </w:t>
      </w:r>
      <w:proofErr w:type="gramStart"/>
      <w:r w:rsidRPr="004F235C">
        <w:rPr>
          <w:rFonts w:asciiTheme="minorHAnsi" w:hAnsiTheme="minorHAnsi"/>
        </w:rPr>
        <w:t>display</w:t>
      </w:r>
      <w:r w:rsidR="0044009D">
        <w:rPr>
          <w:rFonts w:asciiTheme="minorHAnsi" w:hAnsiTheme="minorHAnsi"/>
        </w:rPr>
        <w:t xml:space="preserve"> </w:t>
      </w:r>
      <w:proofErr w:type="gramEnd"/>
      <w:r w:rsidR="0044009D" w:rsidRPr="0044009D">
        <w:rPr>
          <w:rFonts w:asciiTheme="minorHAnsi" w:hAnsiTheme="minorHAnsi"/>
          <w:noProof/>
        </w:rPr>
        <w:drawing>
          <wp:inline distT="0" distB="0" distL="0" distR="0">
            <wp:extent cx="191135" cy="170815"/>
            <wp:effectExtent l="19050" t="0" r="0" b="0"/>
            <wp:docPr id="10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srcRect/>
                    <a:stretch>
                      <a:fillRect/>
                    </a:stretch>
                  </pic:blipFill>
                  <pic:spPr bwMode="auto">
                    <a:xfrm>
                      <a:off x="0" y="0"/>
                      <a:ext cx="191135" cy="170815"/>
                    </a:xfrm>
                    <a:prstGeom prst="rect">
                      <a:avLst/>
                    </a:prstGeom>
                    <a:noFill/>
                    <a:ln w="9525">
                      <a:noFill/>
                      <a:miter lim="800000"/>
                      <a:headEnd/>
                      <a:tailEnd/>
                    </a:ln>
                  </pic:spPr>
                </pic:pic>
              </a:graphicData>
            </a:graphic>
          </wp:inline>
        </w:drawing>
      </w:r>
      <w:r w:rsidR="0044009D">
        <w:rPr>
          <w:rFonts w:asciiTheme="minorHAnsi" w:hAnsiTheme="minorHAnsi"/>
        </w:rPr>
        <w:t xml:space="preserve">. </w:t>
      </w:r>
      <w:r w:rsidRPr="004F235C">
        <w:rPr>
          <w:rFonts w:asciiTheme="minorHAnsi" w:hAnsiTheme="minorHAnsi"/>
        </w:rPr>
        <w:t>Quick Mode is not available when in Cold Mode or in Direct Mode.</w:t>
      </w:r>
    </w:p>
    <w:p w:rsidR="005F49E3" w:rsidRPr="004F235C" w:rsidRDefault="005F49E3" w:rsidP="00B820E4">
      <w:pPr>
        <w:spacing w:line="240" w:lineRule="auto"/>
        <w:contextualSpacing/>
        <w:rPr>
          <w:rFonts w:asciiTheme="minorHAnsi" w:hAnsiTheme="minorHAnsi"/>
        </w:rPr>
      </w:pPr>
    </w:p>
    <w:p w:rsidR="005F49E3" w:rsidRPr="004F235C" w:rsidRDefault="00D75BFA" w:rsidP="00B820E4">
      <w:pPr>
        <w:spacing w:line="240" w:lineRule="auto"/>
        <w:contextualSpacing/>
        <w:rPr>
          <w:rFonts w:asciiTheme="minorHAnsi" w:hAnsiTheme="minorHAnsi"/>
        </w:rPr>
      </w:pPr>
      <w:r w:rsidRPr="004F235C">
        <w:rPr>
          <w:rFonts w:asciiTheme="minorHAnsi" w:hAnsiTheme="minorHAnsi"/>
        </w:rPr>
        <w:t xml:space="preserve">The </w:t>
      </w:r>
      <w:r w:rsidR="005F49E3" w:rsidRPr="004F235C">
        <w:rPr>
          <w:rFonts w:asciiTheme="minorHAnsi" w:hAnsiTheme="minorHAnsi"/>
        </w:rPr>
        <w:t xml:space="preserve">FILAC 3000 </w:t>
      </w:r>
      <w:r w:rsidRPr="004F235C">
        <w:rPr>
          <w:rFonts w:asciiTheme="minorHAnsi" w:hAnsiTheme="minorHAnsi"/>
        </w:rPr>
        <w:t xml:space="preserve">thermometer </w:t>
      </w:r>
      <w:r w:rsidR="005F49E3" w:rsidRPr="004F235C">
        <w:rPr>
          <w:rFonts w:asciiTheme="minorHAnsi" w:hAnsiTheme="minorHAnsi"/>
        </w:rPr>
        <w:t>normally operates in predictive mode to provide fast and accurate temperature measurements. However, in instances when no measurement site is detected or the temperature does not stabilize, the thermometer will</w:t>
      </w:r>
      <w:r w:rsidRPr="004F235C">
        <w:rPr>
          <w:rFonts w:asciiTheme="minorHAnsi" w:hAnsiTheme="minorHAnsi"/>
        </w:rPr>
        <w:t xml:space="preserve"> automatically switch to Direct </w:t>
      </w:r>
      <w:proofErr w:type="gramStart"/>
      <w:r w:rsidRPr="004F235C">
        <w:rPr>
          <w:rFonts w:asciiTheme="minorHAnsi" w:hAnsiTheme="minorHAnsi"/>
        </w:rPr>
        <w:t xml:space="preserve">Mode </w:t>
      </w:r>
      <w:proofErr w:type="gramEnd"/>
      <w:r w:rsidR="0044009D" w:rsidRPr="0044009D">
        <w:rPr>
          <w:rFonts w:asciiTheme="minorHAnsi" w:hAnsiTheme="minorHAnsi"/>
          <w:noProof/>
        </w:rPr>
        <w:drawing>
          <wp:inline distT="0" distB="0" distL="0" distR="0">
            <wp:extent cx="204470" cy="129540"/>
            <wp:effectExtent l="19050" t="0" r="5080" b="0"/>
            <wp:docPr id="1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204470" cy="129540"/>
                    </a:xfrm>
                    <a:prstGeom prst="rect">
                      <a:avLst/>
                    </a:prstGeom>
                    <a:noFill/>
                    <a:ln w="9525">
                      <a:noFill/>
                      <a:miter lim="800000"/>
                      <a:headEnd/>
                      <a:tailEnd/>
                    </a:ln>
                  </pic:spPr>
                </pic:pic>
              </a:graphicData>
            </a:graphic>
          </wp:inline>
        </w:drawing>
      </w:r>
      <w:r w:rsidR="0044009D">
        <w:rPr>
          <w:rFonts w:asciiTheme="minorHAnsi" w:hAnsiTheme="minorHAnsi"/>
        </w:rPr>
        <w:t xml:space="preserve">. </w:t>
      </w:r>
      <w:r w:rsidR="005F49E3" w:rsidRPr="004F235C">
        <w:rPr>
          <w:rFonts w:asciiTheme="minorHAnsi" w:hAnsiTheme="minorHAnsi"/>
        </w:rPr>
        <w:t xml:space="preserve">Additionally, the FILAC 3000 electronic thermometer will automatically switch into Direct Mode if the ambient temperature is greater than 35°C (95°F). </w:t>
      </w:r>
      <w:r w:rsidR="003F1380" w:rsidRPr="004F235C">
        <w:rPr>
          <w:rFonts w:asciiTheme="minorHAnsi" w:hAnsiTheme="minorHAnsi"/>
        </w:rPr>
        <w:t xml:space="preserve">If this happens, you will hear two short beeps and see the </w:t>
      </w:r>
      <w:r w:rsidR="005F49E3" w:rsidRPr="004F235C">
        <w:rPr>
          <w:rFonts w:asciiTheme="minorHAnsi" w:hAnsiTheme="minorHAnsi"/>
        </w:rPr>
        <w:t xml:space="preserve">Direct Mode turtle icon </w:t>
      </w:r>
      <w:proofErr w:type="gramStart"/>
      <w:r w:rsidR="005F49E3" w:rsidRPr="004F235C">
        <w:rPr>
          <w:rFonts w:asciiTheme="minorHAnsi" w:hAnsiTheme="minorHAnsi"/>
        </w:rPr>
        <w:t>appear</w:t>
      </w:r>
      <w:r w:rsidR="00F10B0C" w:rsidRPr="004F235C">
        <w:rPr>
          <w:rFonts w:asciiTheme="minorHAnsi" w:hAnsiTheme="minorHAnsi"/>
        </w:rPr>
        <w:t xml:space="preserve"> </w:t>
      </w:r>
      <w:proofErr w:type="gramEnd"/>
      <w:r w:rsidR="0044009D" w:rsidRPr="0044009D">
        <w:rPr>
          <w:rFonts w:asciiTheme="minorHAnsi" w:hAnsiTheme="minorHAnsi"/>
          <w:noProof/>
        </w:rPr>
        <w:drawing>
          <wp:inline distT="0" distB="0" distL="0" distR="0">
            <wp:extent cx="204470" cy="129540"/>
            <wp:effectExtent l="19050" t="0" r="5080" b="0"/>
            <wp:docPr id="1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204470" cy="129540"/>
                    </a:xfrm>
                    <a:prstGeom prst="rect">
                      <a:avLst/>
                    </a:prstGeom>
                    <a:noFill/>
                    <a:ln w="9525">
                      <a:noFill/>
                      <a:miter lim="800000"/>
                      <a:headEnd/>
                      <a:tailEnd/>
                    </a:ln>
                  </pic:spPr>
                </pic:pic>
              </a:graphicData>
            </a:graphic>
          </wp:inline>
        </w:drawing>
      </w:r>
      <w:r w:rsidR="0044009D">
        <w:rPr>
          <w:rFonts w:asciiTheme="minorHAnsi" w:hAnsiTheme="minorHAnsi"/>
        </w:rPr>
        <w:t xml:space="preserve">. </w:t>
      </w:r>
      <w:r w:rsidR="005F49E3" w:rsidRPr="004F235C">
        <w:rPr>
          <w:rFonts w:asciiTheme="minorHAnsi" w:hAnsiTheme="minorHAnsi"/>
        </w:rPr>
        <w:t xml:space="preserve">This icon will be continuously displayed whenever the thermometer is functioning in Direct Mode. The Direct Mode auto feature is always functional for both the Red or Blue isolation chamber/probe combinations. </w:t>
      </w:r>
    </w:p>
    <w:p w:rsidR="005F49E3" w:rsidRPr="004F235C" w:rsidRDefault="005F49E3" w:rsidP="00B820E4">
      <w:pPr>
        <w:spacing w:line="240" w:lineRule="auto"/>
        <w:contextualSpacing/>
        <w:rPr>
          <w:rFonts w:asciiTheme="minorHAnsi" w:hAnsiTheme="minorHAnsi"/>
        </w:rPr>
      </w:pPr>
    </w:p>
    <w:p w:rsidR="00B02319" w:rsidRPr="004F235C" w:rsidRDefault="003F1380" w:rsidP="00B820E4">
      <w:pPr>
        <w:spacing w:line="240" w:lineRule="auto"/>
        <w:contextualSpacing/>
        <w:rPr>
          <w:rFonts w:asciiTheme="minorHAnsi" w:hAnsiTheme="minorHAnsi"/>
        </w:rPr>
      </w:pPr>
      <w:r w:rsidRPr="004F235C">
        <w:rPr>
          <w:rFonts w:asciiTheme="minorHAnsi" w:hAnsiTheme="minorHAnsi"/>
        </w:rPr>
        <w:t xml:space="preserve">Cold Mode </w:t>
      </w:r>
      <w:r w:rsidR="005F49E3" w:rsidRPr="004F235C">
        <w:rPr>
          <w:rFonts w:asciiTheme="minorHAnsi" w:hAnsiTheme="minorHAnsi"/>
        </w:rPr>
        <w:t xml:space="preserve">can be selected </w:t>
      </w:r>
      <w:r w:rsidRPr="004F235C">
        <w:rPr>
          <w:rFonts w:asciiTheme="minorHAnsi" w:hAnsiTheme="minorHAnsi"/>
        </w:rPr>
        <w:t>if a patient’s body temperature is expected to be lower than normal, such as when he is coming out of surgery.</w:t>
      </w:r>
      <w:r w:rsidR="004120F7" w:rsidRPr="004F235C">
        <w:rPr>
          <w:rFonts w:asciiTheme="minorHAnsi" w:hAnsiTheme="minorHAnsi"/>
        </w:rPr>
        <w:t xml:space="preserve"> Cold Mode is activated by pressing the Site Selection button and °C/°F button simultaneously on the temp module. When selected, the Cold Mode snowflake icon</w:t>
      </w:r>
      <w:r w:rsidR="0044009D" w:rsidRPr="0044009D">
        <w:rPr>
          <w:rFonts w:asciiTheme="minorHAnsi" w:hAnsiTheme="minorHAnsi"/>
          <w:noProof/>
        </w:rPr>
        <w:drawing>
          <wp:inline distT="0" distB="0" distL="0" distR="0">
            <wp:extent cx="191135" cy="163830"/>
            <wp:effectExtent l="19050" t="0" r="0" b="0"/>
            <wp:docPr id="1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srcRect/>
                    <a:stretch>
                      <a:fillRect/>
                    </a:stretch>
                  </pic:blipFill>
                  <pic:spPr bwMode="auto">
                    <a:xfrm>
                      <a:off x="0" y="0"/>
                      <a:ext cx="191135" cy="163830"/>
                    </a:xfrm>
                    <a:prstGeom prst="rect">
                      <a:avLst/>
                    </a:prstGeom>
                    <a:noFill/>
                    <a:ln w="9525">
                      <a:noFill/>
                      <a:miter lim="800000"/>
                      <a:headEnd/>
                      <a:tailEnd/>
                    </a:ln>
                  </pic:spPr>
                </pic:pic>
              </a:graphicData>
            </a:graphic>
          </wp:inline>
        </w:drawing>
      </w:r>
      <w:r w:rsidR="0044009D">
        <w:rPr>
          <w:rFonts w:asciiTheme="minorHAnsi" w:hAnsiTheme="minorHAnsi"/>
        </w:rPr>
        <w:t xml:space="preserve"> </w:t>
      </w:r>
      <w:r w:rsidR="004120F7" w:rsidRPr="004F235C">
        <w:rPr>
          <w:rFonts w:asciiTheme="minorHAnsi" w:hAnsiTheme="minorHAnsi"/>
        </w:rPr>
        <w:t xml:space="preserve">is displayed, and the </w:t>
      </w:r>
      <w:r w:rsidR="004120F7" w:rsidRPr="004F235C">
        <w:rPr>
          <w:rFonts w:asciiTheme="minorHAnsi" w:hAnsiTheme="minorHAnsi"/>
        </w:rPr>
        <w:lastRenderedPageBreak/>
        <w:t>probe will preheat to 33°C (91°F). The accuracy and measurement time of Cold Mode measurements are equivalent to standard prediction measurements at the respective body sites.</w:t>
      </w:r>
    </w:p>
    <w:p w:rsidR="005F49E3" w:rsidRPr="004F235C" w:rsidRDefault="005F49E3" w:rsidP="00B820E4">
      <w:pPr>
        <w:spacing w:line="240" w:lineRule="auto"/>
        <w:contextualSpacing/>
        <w:rPr>
          <w:rFonts w:asciiTheme="minorHAnsi" w:hAnsiTheme="minorHAnsi"/>
        </w:rPr>
      </w:pPr>
    </w:p>
    <w:p w:rsidR="005F49E3" w:rsidRPr="004F235C" w:rsidRDefault="005F49E3" w:rsidP="00B820E4">
      <w:pPr>
        <w:spacing w:line="240" w:lineRule="auto"/>
        <w:contextualSpacing/>
        <w:rPr>
          <w:rFonts w:asciiTheme="minorHAnsi" w:hAnsiTheme="minorHAnsi"/>
        </w:rPr>
      </w:pPr>
    </w:p>
    <w:p w:rsidR="00166B58" w:rsidRPr="004F235C" w:rsidRDefault="00166B58" w:rsidP="0092764A">
      <w:pPr>
        <w:pStyle w:val="Heading2"/>
      </w:pPr>
      <w:bookmarkStart w:id="48" w:name="_Toc438023902"/>
      <w:proofErr w:type="spellStart"/>
      <w:r w:rsidRPr="004F235C">
        <w:t>Touchless</w:t>
      </w:r>
      <w:proofErr w:type="spellEnd"/>
      <w:r w:rsidRPr="004F235C">
        <w:t xml:space="preserve"> Thermometry Mod</w:t>
      </w:r>
      <w:r w:rsidR="00DA3BFB" w:rsidRPr="004F235C">
        <w:t>ule</w:t>
      </w:r>
      <w:r w:rsidR="00E37441" w:rsidRPr="004F235C">
        <w:t>*</w:t>
      </w:r>
      <w:bookmarkEnd w:id="48"/>
    </w:p>
    <w:p w:rsidR="00166B58" w:rsidRPr="004F235C" w:rsidRDefault="00166B58" w:rsidP="00166B58">
      <w:pPr>
        <w:spacing w:line="240" w:lineRule="auto"/>
        <w:contextualSpacing/>
        <w:rPr>
          <w:rFonts w:asciiTheme="minorHAnsi" w:hAnsiTheme="minorHAnsi"/>
        </w:rPr>
      </w:pPr>
      <w:r w:rsidRPr="004F235C">
        <w:rPr>
          <w:rFonts w:asciiTheme="minorHAnsi" w:hAnsiTheme="minorHAnsi"/>
        </w:rPr>
        <w:t xml:space="preserve">If your device comes with the optional </w:t>
      </w:r>
      <w:proofErr w:type="spellStart"/>
      <w:r w:rsidRPr="004F235C">
        <w:rPr>
          <w:rFonts w:asciiTheme="minorHAnsi" w:hAnsiTheme="minorHAnsi"/>
        </w:rPr>
        <w:t>touchless</w:t>
      </w:r>
      <w:proofErr w:type="spellEnd"/>
      <w:r w:rsidRPr="004F235C">
        <w:rPr>
          <w:rFonts w:asciiTheme="minorHAnsi" w:hAnsiTheme="minorHAnsi"/>
        </w:rPr>
        <w:t xml:space="preserve"> thermometry module, you can </w:t>
      </w:r>
      <w:r w:rsidR="00F5010F" w:rsidRPr="004F235C">
        <w:rPr>
          <w:rFonts w:asciiTheme="minorHAnsi" w:hAnsiTheme="minorHAnsi"/>
        </w:rPr>
        <w:t xml:space="preserve">easily and quickly </w:t>
      </w:r>
      <w:r w:rsidRPr="004F235C">
        <w:rPr>
          <w:rFonts w:asciiTheme="minorHAnsi" w:hAnsiTheme="minorHAnsi"/>
        </w:rPr>
        <w:t xml:space="preserve">measure the patient’s temperature using a </w:t>
      </w:r>
      <w:proofErr w:type="spellStart"/>
      <w:r w:rsidRPr="004F235C">
        <w:rPr>
          <w:rFonts w:asciiTheme="minorHAnsi" w:hAnsiTheme="minorHAnsi"/>
        </w:rPr>
        <w:t>touchless</w:t>
      </w:r>
      <w:proofErr w:type="spellEnd"/>
      <w:r w:rsidRPr="004F235C">
        <w:rPr>
          <w:rFonts w:asciiTheme="minorHAnsi" w:hAnsiTheme="minorHAnsi"/>
        </w:rPr>
        <w:t xml:space="preserve"> infrared temporal thermometer. </w:t>
      </w:r>
      <w:r w:rsidR="00F5010F" w:rsidRPr="004F235C">
        <w:rPr>
          <w:rFonts w:asciiTheme="minorHAnsi" w:hAnsiTheme="minorHAnsi"/>
        </w:rPr>
        <w:t>To use, r</w:t>
      </w:r>
      <w:r w:rsidRPr="004F235C">
        <w:rPr>
          <w:rFonts w:asciiTheme="minorHAnsi" w:hAnsiTheme="minorHAnsi"/>
        </w:rPr>
        <w:t xml:space="preserve">emove the thermometer from the holster on the side of the </w:t>
      </w:r>
      <w:r w:rsidR="00B704FB" w:rsidRPr="004F235C">
        <w:rPr>
          <w:rFonts w:asciiTheme="minorHAnsi" w:hAnsiTheme="minorHAnsi"/>
        </w:rPr>
        <w:t xml:space="preserve">SunTech </w:t>
      </w:r>
      <w:r w:rsidR="000A3DA1" w:rsidRPr="004F235C">
        <w:rPr>
          <w:rFonts w:asciiTheme="minorHAnsi" w:hAnsiTheme="minorHAnsi"/>
        </w:rPr>
        <w:t>CT40</w:t>
      </w:r>
      <w:r w:rsidRPr="004F235C">
        <w:rPr>
          <w:rFonts w:asciiTheme="minorHAnsi" w:hAnsiTheme="minorHAnsi"/>
        </w:rPr>
        <w:t xml:space="preserve">. Touch the thermometer’s START button to turn on the </w:t>
      </w:r>
      <w:proofErr w:type="spellStart"/>
      <w:r w:rsidRPr="004F235C">
        <w:rPr>
          <w:rFonts w:asciiTheme="minorHAnsi" w:hAnsiTheme="minorHAnsi"/>
        </w:rPr>
        <w:t>touchless</w:t>
      </w:r>
      <w:proofErr w:type="spellEnd"/>
      <w:r w:rsidRPr="004F235C">
        <w:rPr>
          <w:rFonts w:asciiTheme="minorHAnsi" w:hAnsiTheme="minorHAnsi"/>
        </w:rPr>
        <w:t xml:space="preserve"> thermometer. </w:t>
      </w:r>
    </w:p>
    <w:p w:rsidR="00166B58" w:rsidRPr="004F235C" w:rsidRDefault="00166B58" w:rsidP="00166B58">
      <w:pPr>
        <w:spacing w:line="240" w:lineRule="auto"/>
        <w:contextualSpacing/>
        <w:rPr>
          <w:rFonts w:asciiTheme="minorHAnsi" w:hAnsiTheme="minorHAnsi"/>
        </w:rPr>
      </w:pPr>
    </w:p>
    <w:p w:rsidR="00166B58" w:rsidRPr="004F235C" w:rsidRDefault="00166B58" w:rsidP="00166B58">
      <w:pPr>
        <w:spacing w:line="240" w:lineRule="auto"/>
        <w:contextualSpacing/>
        <w:rPr>
          <w:rFonts w:asciiTheme="minorHAnsi" w:hAnsiTheme="minorHAnsi"/>
        </w:rPr>
      </w:pPr>
      <w:r w:rsidRPr="004F235C">
        <w:rPr>
          <w:rFonts w:asciiTheme="minorHAnsi" w:hAnsiTheme="minorHAnsi"/>
        </w:rPr>
        <w:t xml:space="preserve">On your SunTech </w:t>
      </w:r>
      <w:r w:rsidR="000A3DA1" w:rsidRPr="004F235C">
        <w:rPr>
          <w:rFonts w:asciiTheme="minorHAnsi" w:hAnsiTheme="minorHAnsi"/>
        </w:rPr>
        <w:t>CT40</w:t>
      </w:r>
      <w:r w:rsidRPr="004F235C">
        <w:rPr>
          <w:rFonts w:asciiTheme="minorHAnsi" w:hAnsiTheme="minorHAnsi"/>
        </w:rPr>
        <w:t xml:space="preserve"> display, you will see the Human Thermometry Mode icon selected with the arrow pointing to the side of </w:t>
      </w:r>
      <w:r w:rsidR="00F5010F" w:rsidRPr="004F235C">
        <w:rPr>
          <w:rFonts w:asciiTheme="minorHAnsi" w:hAnsiTheme="minorHAnsi"/>
        </w:rPr>
        <w:t xml:space="preserve">the </w:t>
      </w:r>
      <w:r w:rsidRPr="004F235C">
        <w:rPr>
          <w:rFonts w:asciiTheme="minorHAnsi" w:hAnsiTheme="minorHAnsi"/>
        </w:rPr>
        <w:t>head</w:t>
      </w:r>
      <w:r w:rsidR="0044009D">
        <w:rPr>
          <w:rFonts w:asciiTheme="minorHAnsi" w:hAnsiTheme="minorHAnsi"/>
          <w:noProof/>
        </w:rPr>
        <w:drawing>
          <wp:inline distT="0" distB="0" distL="0" distR="0">
            <wp:extent cx="226609" cy="377682"/>
            <wp:effectExtent l="19050" t="0" r="1991" b="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227809" cy="379682"/>
                    </a:xfrm>
                    <a:prstGeom prst="rect">
                      <a:avLst/>
                    </a:prstGeom>
                    <a:noFill/>
                  </pic:spPr>
                </pic:pic>
              </a:graphicData>
            </a:graphic>
          </wp:inline>
        </w:drawing>
      </w:r>
      <w:r w:rsidRPr="004F235C">
        <w:rPr>
          <w:rFonts w:asciiTheme="minorHAnsi" w:hAnsiTheme="minorHAnsi"/>
        </w:rPr>
        <w:t xml:space="preserve">. Hold the thermometer probe 2 </w:t>
      </w:r>
      <w:r w:rsidR="00F10B0C" w:rsidRPr="004F235C">
        <w:rPr>
          <w:rFonts w:asciiTheme="minorHAnsi" w:hAnsiTheme="minorHAnsi"/>
        </w:rPr>
        <w:t xml:space="preserve">cm </w:t>
      </w:r>
      <w:r w:rsidRPr="004F235C">
        <w:rPr>
          <w:rFonts w:asciiTheme="minorHAnsi" w:hAnsiTheme="minorHAnsi"/>
        </w:rPr>
        <w:t>to 3 cm from the patient’s temple and press the START button on the back of the thermometer. The reading is complete when you hear a beep, and the temperature measurement will appear on your device display. Place the thermometer back in the device holster.</w:t>
      </w:r>
    </w:p>
    <w:p w:rsidR="00166B58" w:rsidRPr="004F235C" w:rsidRDefault="00166B58" w:rsidP="00166B58">
      <w:pPr>
        <w:spacing w:line="240" w:lineRule="auto"/>
        <w:contextualSpacing/>
        <w:rPr>
          <w:rFonts w:asciiTheme="minorHAnsi" w:hAnsiTheme="minorHAnsi"/>
        </w:rPr>
      </w:pPr>
    </w:p>
    <w:p w:rsidR="00166B58" w:rsidRPr="004F235C" w:rsidRDefault="00932636" w:rsidP="00166B58">
      <w:pPr>
        <w:spacing w:line="240" w:lineRule="auto"/>
        <w:contextualSpacing/>
        <w:rPr>
          <w:rFonts w:asciiTheme="minorHAnsi" w:hAnsiTheme="minorHAnsi"/>
        </w:rPr>
      </w:pPr>
      <w:r w:rsidRPr="004F235C">
        <w:rPr>
          <w:rFonts w:asciiTheme="minorHAnsi" w:hAnsiTheme="minorHAnsi"/>
        </w:rPr>
        <w:t>NOTE: Be sure to wipe away any sweat from the area around the temporal artery, and be sure to remove eyeglasses and push hair away from measurement site before initiating a measurement.</w:t>
      </w:r>
    </w:p>
    <w:p w:rsidR="00932636" w:rsidRPr="004F235C" w:rsidRDefault="00932636" w:rsidP="00166B58">
      <w:pPr>
        <w:spacing w:line="240" w:lineRule="auto"/>
        <w:contextualSpacing/>
        <w:rPr>
          <w:rFonts w:asciiTheme="minorHAnsi" w:hAnsiTheme="minorHAnsi"/>
        </w:rPr>
      </w:pPr>
    </w:p>
    <w:p w:rsidR="00932636" w:rsidRPr="002F2A03" w:rsidRDefault="00932636" w:rsidP="00166B58">
      <w:pPr>
        <w:spacing w:line="240" w:lineRule="auto"/>
        <w:contextualSpacing/>
        <w:rPr>
          <w:rStyle w:val="SubtleEmphasis"/>
        </w:rPr>
      </w:pPr>
      <w:r w:rsidRPr="002F2A03">
        <w:rPr>
          <w:rStyle w:val="SubtleEmphasis"/>
        </w:rPr>
        <w:t>NOTE: The area just behind the ear lobe can be used as an alternative measurement site to the temporal artery.</w:t>
      </w:r>
    </w:p>
    <w:p w:rsidR="00932636" w:rsidRPr="002F2A03" w:rsidRDefault="00932636" w:rsidP="00166B58">
      <w:pPr>
        <w:spacing w:line="240" w:lineRule="auto"/>
        <w:contextualSpacing/>
        <w:rPr>
          <w:rStyle w:val="SubtleEmphasis"/>
        </w:rPr>
      </w:pPr>
    </w:p>
    <w:p w:rsidR="00932636" w:rsidRPr="002F2A03" w:rsidRDefault="00932636" w:rsidP="00166B58">
      <w:pPr>
        <w:spacing w:line="240" w:lineRule="auto"/>
        <w:contextualSpacing/>
        <w:rPr>
          <w:rStyle w:val="SubtleEmphasis"/>
        </w:rPr>
      </w:pPr>
      <w:r w:rsidRPr="002F2A03">
        <w:rPr>
          <w:rStyle w:val="SubtleEmphasis"/>
        </w:rPr>
        <w:t xml:space="preserve">NOTE: The SunTech </w:t>
      </w:r>
      <w:proofErr w:type="spellStart"/>
      <w:r w:rsidRPr="002F2A03">
        <w:rPr>
          <w:rStyle w:val="SubtleEmphasis"/>
        </w:rPr>
        <w:t>Touchless</w:t>
      </w:r>
      <w:proofErr w:type="spellEnd"/>
      <w:r w:rsidRPr="002F2A03">
        <w:rPr>
          <w:rStyle w:val="SubtleEmphasis"/>
        </w:rPr>
        <w:t xml:space="preserve"> Thermometer should not be used near sources of heat or cold, such as a heater or air conditioner vent. Also, do not use outdoors. Use this product </w:t>
      </w:r>
      <w:r w:rsidR="002832F3" w:rsidRPr="002F2A03">
        <w:rPr>
          <w:rStyle w:val="SubtleEmphasis"/>
        </w:rPr>
        <w:t xml:space="preserve">in a room where the temperature is between </w:t>
      </w:r>
      <w:r w:rsidRPr="002F2A03">
        <w:rPr>
          <w:rStyle w:val="SubtleEmphasis"/>
        </w:rPr>
        <w:t>16</w:t>
      </w:r>
      <w:r w:rsidR="002832F3" w:rsidRPr="002F2A03">
        <w:rPr>
          <w:rStyle w:val="SubtleEmphasis"/>
        </w:rPr>
        <w:t>°C and 40°C (61°F and 104°F).</w:t>
      </w:r>
    </w:p>
    <w:p w:rsidR="00932636" w:rsidRPr="002F2A03" w:rsidRDefault="00932636" w:rsidP="00166B58">
      <w:pPr>
        <w:spacing w:line="240" w:lineRule="auto"/>
        <w:contextualSpacing/>
        <w:rPr>
          <w:rStyle w:val="SubtleEmphasis"/>
        </w:rPr>
      </w:pPr>
    </w:p>
    <w:p w:rsidR="00932636" w:rsidRPr="002F2A03" w:rsidRDefault="00932636" w:rsidP="00166B58">
      <w:pPr>
        <w:spacing w:line="240" w:lineRule="auto"/>
        <w:contextualSpacing/>
        <w:rPr>
          <w:rStyle w:val="SubtleEmphasis"/>
        </w:rPr>
      </w:pPr>
      <w:r w:rsidRPr="002F2A03">
        <w:rPr>
          <w:rStyle w:val="SubtleEmphasis"/>
        </w:rPr>
        <w:t xml:space="preserve">NOTE: If patients are subject to a significant change in temperature from outside to inside, the patient should be allowed to acclimate for approximately 15 minutes before using the </w:t>
      </w:r>
      <w:proofErr w:type="spellStart"/>
      <w:r w:rsidRPr="002F2A03">
        <w:rPr>
          <w:rStyle w:val="SubtleEmphasis"/>
        </w:rPr>
        <w:t>touchless</w:t>
      </w:r>
      <w:proofErr w:type="spellEnd"/>
      <w:r w:rsidRPr="002F2A03">
        <w:rPr>
          <w:rStyle w:val="SubtleEmphasis"/>
        </w:rPr>
        <w:t xml:space="preserve"> thermometer.</w:t>
      </w:r>
    </w:p>
    <w:p w:rsidR="00166B58" w:rsidRPr="004F235C" w:rsidRDefault="00166B58" w:rsidP="00166B58">
      <w:pPr>
        <w:spacing w:line="240" w:lineRule="auto"/>
        <w:contextualSpacing/>
        <w:rPr>
          <w:rFonts w:asciiTheme="minorHAnsi" w:hAnsiTheme="minorHAnsi"/>
        </w:rPr>
      </w:pPr>
    </w:p>
    <w:p w:rsidR="00166B58" w:rsidRPr="004F235C" w:rsidRDefault="002832F3" w:rsidP="00166B58">
      <w:pPr>
        <w:spacing w:line="240" w:lineRule="auto"/>
        <w:contextualSpacing/>
        <w:rPr>
          <w:rFonts w:asciiTheme="minorHAnsi" w:hAnsiTheme="minorHAnsi"/>
        </w:rPr>
      </w:pPr>
      <w:r w:rsidRPr="004F235C">
        <w:rPr>
          <w:rFonts w:asciiTheme="minorHAnsi" w:hAnsiTheme="minorHAnsi"/>
        </w:rPr>
        <w:t>In order to change the measurement units</w:t>
      </w:r>
      <w:r w:rsidR="005C28FD" w:rsidRPr="004F235C">
        <w:rPr>
          <w:rFonts w:asciiTheme="minorHAnsi" w:hAnsiTheme="minorHAnsi"/>
        </w:rPr>
        <w:t xml:space="preserve"> from °C to °F or vice-versa</w:t>
      </w:r>
      <w:r w:rsidRPr="004F235C">
        <w:rPr>
          <w:rFonts w:asciiTheme="minorHAnsi" w:hAnsiTheme="minorHAnsi"/>
        </w:rPr>
        <w:t>, ensure that the thermometer is on by pressing the START button. Then press the MODE and MEM buttons on the thermometer simultaneously for 3-4 seconds</w:t>
      </w:r>
      <w:r w:rsidR="005C28FD" w:rsidRPr="004F235C">
        <w:rPr>
          <w:rFonts w:asciiTheme="minorHAnsi" w:hAnsiTheme="minorHAnsi"/>
        </w:rPr>
        <w:t>.</w:t>
      </w:r>
    </w:p>
    <w:p w:rsidR="005C28FD" w:rsidRPr="004F235C" w:rsidRDefault="005C28FD" w:rsidP="00166B58">
      <w:pPr>
        <w:spacing w:line="240" w:lineRule="auto"/>
        <w:contextualSpacing/>
        <w:rPr>
          <w:rFonts w:asciiTheme="minorHAnsi" w:hAnsiTheme="minorHAnsi"/>
        </w:rPr>
      </w:pPr>
    </w:p>
    <w:p w:rsidR="005C28FD" w:rsidRPr="004F235C" w:rsidRDefault="005C28FD" w:rsidP="00166B58">
      <w:pPr>
        <w:spacing w:line="240" w:lineRule="auto"/>
        <w:contextualSpacing/>
        <w:rPr>
          <w:rFonts w:asciiTheme="minorHAnsi" w:hAnsiTheme="minorHAnsi"/>
        </w:rPr>
      </w:pPr>
      <w:r w:rsidRPr="004F235C">
        <w:rPr>
          <w:rFonts w:asciiTheme="minorHAnsi" w:hAnsiTheme="minorHAnsi"/>
        </w:rPr>
        <w:t xml:space="preserve">The SunTech </w:t>
      </w:r>
      <w:proofErr w:type="spellStart"/>
      <w:r w:rsidRPr="004F235C">
        <w:rPr>
          <w:rFonts w:asciiTheme="minorHAnsi" w:hAnsiTheme="minorHAnsi"/>
        </w:rPr>
        <w:t>Touchless</w:t>
      </w:r>
      <w:proofErr w:type="spellEnd"/>
      <w:r w:rsidRPr="004F235C">
        <w:rPr>
          <w:rFonts w:asciiTheme="minorHAnsi" w:hAnsiTheme="minorHAnsi"/>
        </w:rPr>
        <w:t xml:space="preserve"> Thermometer can also be used to measure the temperature of an object, such as a vessel containing liquid, or food. To use Object Mode, ensure that the thermometer is turned on by pressing the START button. Press the Mode Butto</w:t>
      </w:r>
      <w:r w:rsidR="0044009D">
        <w:rPr>
          <w:rFonts w:asciiTheme="minorHAnsi" w:hAnsiTheme="minorHAnsi"/>
        </w:rPr>
        <w:t>n briefly. The Object Mode icon</w:t>
      </w:r>
      <w:r w:rsidR="0044009D" w:rsidRPr="0044009D">
        <w:rPr>
          <w:rFonts w:asciiTheme="minorHAnsi" w:hAnsiTheme="minorHAnsi"/>
          <w:noProof/>
        </w:rPr>
        <w:drawing>
          <wp:inline distT="0" distB="0" distL="0" distR="0">
            <wp:extent cx="215037" cy="204435"/>
            <wp:effectExtent l="19050" t="0" r="0" b="0"/>
            <wp:docPr id="1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213964" cy="203415"/>
                    </a:xfrm>
                    <a:prstGeom prst="rect">
                      <a:avLst/>
                    </a:prstGeom>
                    <a:noFill/>
                    <a:ln w="9525">
                      <a:noFill/>
                      <a:miter lim="800000"/>
                      <a:headEnd/>
                      <a:tailEnd/>
                    </a:ln>
                  </pic:spPr>
                </pic:pic>
              </a:graphicData>
            </a:graphic>
          </wp:inline>
        </w:drawing>
      </w:r>
      <w:r w:rsidR="0044009D">
        <w:rPr>
          <w:rFonts w:asciiTheme="minorHAnsi" w:hAnsiTheme="minorHAnsi"/>
        </w:rPr>
        <w:t xml:space="preserve"> </w:t>
      </w:r>
      <w:r w:rsidRPr="004F235C">
        <w:rPr>
          <w:rFonts w:asciiTheme="minorHAnsi" w:hAnsiTheme="minorHAnsi"/>
        </w:rPr>
        <w:t>will then appear in the device display. Place the thermometer 2-3 cm from the desired measuring point on the object and press the START button. Hold thermometer in place until you hear a long beep. The temperature will be displayed on the screen.</w:t>
      </w:r>
    </w:p>
    <w:p w:rsidR="005C28FD" w:rsidRPr="004F235C" w:rsidRDefault="005C28FD" w:rsidP="00166B58">
      <w:pPr>
        <w:spacing w:line="240" w:lineRule="auto"/>
        <w:contextualSpacing/>
        <w:rPr>
          <w:rFonts w:asciiTheme="minorHAnsi" w:hAnsiTheme="minorHAnsi"/>
        </w:rPr>
      </w:pPr>
    </w:p>
    <w:p w:rsidR="005C28FD" w:rsidRPr="00D82B98" w:rsidRDefault="005C28FD" w:rsidP="00166B58">
      <w:pPr>
        <w:spacing w:line="240" w:lineRule="auto"/>
        <w:contextualSpacing/>
        <w:rPr>
          <w:rStyle w:val="SubtleEmphasis"/>
        </w:rPr>
      </w:pPr>
      <w:r w:rsidRPr="00D82B98">
        <w:rPr>
          <w:rStyle w:val="SubtleEmphasis"/>
        </w:rPr>
        <w:t>NOTE: Remember that surface temperature and inner temperature of an object can vary greatly.</w:t>
      </w:r>
    </w:p>
    <w:p w:rsidR="00B02319" w:rsidRPr="00D82B98" w:rsidRDefault="00B02319" w:rsidP="00B820E4">
      <w:pPr>
        <w:spacing w:line="240" w:lineRule="auto"/>
        <w:contextualSpacing/>
        <w:rPr>
          <w:rStyle w:val="SubtleEmphasis"/>
        </w:rPr>
      </w:pPr>
    </w:p>
    <w:p w:rsidR="00E37441" w:rsidRPr="00D82B98" w:rsidRDefault="00E37441" w:rsidP="00B820E4">
      <w:pPr>
        <w:spacing w:line="240" w:lineRule="auto"/>
        <w:contextualSpacing/>
        <w:rPr>
          <w:rStyle w:val="SubtleEmphasis"/>
        </w:rPr>
      </w:pPr>
      <w:r w:rsidRPr="00D82B98">
        <w:rPr>
          <w:rStyle w:val="SubtleEmphasis"/>
        </w:rPr>
        <w:t>*</w:t>
      </w:r>
      <w:proofErr w:type="spellStart"/>
      <w:r w:rsidRPr="00D82B98">
        <w:rPr>
          <w:rStyle w:val="SubtleEmphasis"/>
        </w:rPr>
        <w:t>Touchless</w:t>
      </w:r>
      <w:proofErr w:type="spellEnd"/>
      <w:r w:rsidRPr="00D82B98">
        <w:rPr>
          <w:rStyle w:val="SubtleEmphasis"/>
        </w:rPr>
        <w:t xml:space="preserve"> Thermometry module is not available in all countries. Contact SunTech to find out if this feature is available in your area.</w:t>
      </w:r>
    </w:p>
    <w:p w:rsidR="00E37441" w:rsidRPr="004F235C" w:rsidRDefault="00E37441" w:rsidP="00B820E4">
      <w:pPr>
        <w:spacing w:line="240" w:lineRule="auto"/>
        <w:contextualSpacing/>
        <w:rPr>
          <w:rFonts w:asciiTheme="minorHAnsi" w:hAnsiTheme="minorHAnsi"/>
        </w:rPr>
      </w:pPr>
    </w:p>
    <w:p w:rsidR="00C70F32" w:rsidRPr="004F235C" w:rsidRDefault="00C70F32" w:rsidP="007607A5">
      <w:pPr>
        <w:pStyle w:val="Heading1"/>
      </w:pPr>
      <w:bookmarkStart w:id="49" w:name="_Toc438023903"/>
      <w:r w:rsidRPr="004F235C">
        <w:t xml:space="preserve">9. Using SunTech </w:t>
      </w:r>
      <w:r w:rsidR="000A3DA1" w:rsidRPr="004F235C">
        <w:t>CT40</w:t>
      </w:r>
      <w:r w:rsidRPr="004F235C">
        <w:t xml:space="preserve"> </w:t>
      </w:r>
      <w:r w:rsidR="004440FA" w:rsidRPr="004F235C">
        <w:t xml:space="preserve">EMR and </w:t>
      </w:r>
      <w:r w:rsidRPr="004F235C">
        <w:t>Memory Functions</w:t>
      </w:r>
      <w:bookmarkEnd w:id="49"/>
    </w:p>
    <w:p w:rsidR="00C70F32" w:rsidRPr="004F235C" w:rsidRDefault="00C70F32" w:rsidP="00B820E4">
      <w:pPr>
        <w:spacing w:line="240" w:lineRule="auto"/>
        <w:contextualSpacing/>
        <w:rPr>
          <w:rFonts w:asciiTheme="minorHAnsi" w:hAnsiTheme="minorHAnsi"/>
        </w:rPr>
      </w:pPr>
    </w:p>
    <w:p w:rsidR="00A64C19" w:rsidRPr="004F235C" w:rsidRDefault="00ED0846" w:rsidP="00B820E4">
      <w:pPr>
        <w:spacing w:line="240" w:lineRule="auto"/>
        <w:contextualSpacing/>
        <w:rPr>
          <w:rFonts w:asciiTheme="minorHAnsi" w:hAnsiTheme="minorHAnsi"/>
        </w:rPr>
      </w:pPr>
      <w:r w:rsidRPr="004F235C">
        <w:rPr>
          <w:rFonts w:asciiTheme="minorHAnsi" w:hAnsiTheme="minorHAnsi"/>
        </w:rPr>
        <w:t xml:space="preserve">Section 4 “Good to Know </w:t>
      </w:r>
      <w:proofErr w:type="gramStart"/>
      <w:r w:rsidRPr="004F235C">
        <w:rPr>
          <w:rFonts w:asciiTheme="minorHAnsi" w:hAnsiTheme="minorHAnsi"/>
        </w:rPr>
        <w:t>Before</w:t>
      </w:r>
      <w:proofErr w:type="gramEnd"/>
      <w:r w:rsidRPr="004F235C">
        <w:rPr>
          <w:rFonts w:asciiTheme="minorHAnsi" w:hAnsiTheme="minorHAnsi"/>
        </w:rPr>
        <w:t xml:space="preserve"> You Begin” </w:t>
      </w:r>
      <w:r w:rsidR="004440FA" w:rsidRPr="004F235C">
        <w:rPr>
          <w:rFonts w:asciiTheme="minorHAnsi" w:hAnsiTheme="minorHAnsi"/>
        </w:rPr>
        <w:t>provides some</w:t>
      </w:r>
      <w:r w:rsidRPr="004F235C">
        <w:rPr>
          <w:rFonts w:asciiTheme="minorHAnsi" w:hAnsiTheme="minorHAnsi"/>
        </w:rPr>
        <w:t xml:space="preserve"> basic information about the SunTech </w:t>
      </w:r>
      <w:r w:rsidR="000A3DA1" w:rsidRPr="004F235C">
        <w:rPr>
          <w:rFonts w:asciiTheme="minorHAnsi" w:hAnsiTheme="minorHAnsi"/>
        </w:rPr>
        <w:t>CT40</w:t>
      </w:r>
      <w:r w:rsidRPr="004F235C">
        <w:rPr>
          <w:rFonts w:asciiTheme="minorHAnsi" w:hAnsiTheme="minorHAnsi"/>
        </w:rPr>
        <w:t xml:space="preserve">’s </w:t>
      </w:r>
      <w:r w:rsidR="004440FA" w:rsidRPr="004F235C">
        <w:rPr>
          <w:rFonts w:asciiTheme="minorHAnsi" w:hAnsiTheme="minorHAnsi"/>
        </w:rPr>
        <w:t xml:space="preserve">EMR and </w:t>
      </w:r>
      <w:r w:rsidRPr="004F235C">
        <w:rPr>
          <w:rFonts w:asciiTheme="minorHAnsi" w:hAnsiTheme="minorHAnsi"/>
        </w:rPr>
        <w:t xml:space="preserve">memory functions. </w:t>
      </w:r>
      <w:r w:rsidR="004440FA" w:rsidRPr="004F235C">
        <w:rPr>
          <w:rFonts w:asciiTheme="minorHAnsi" w:hAnsiTheme="minorHAnsi"/>
        </w:rPr>
        <w:t>Here are more details about how these work.</w:t>
      </w:r>
    </w:p>
    <w:p w:rsidR="004440FA" w:rsidRPr="004F235C" w:rsidRDefault="004440FA" w:rsidP="00B820E4">
      <w:pPr>
        <w:spacing w:line="240" w:lineRule="auto"/>
        <w:contextualSpacing/>
        <w:rPr>
          <w:rFonts w:asciiTheme="minorHAnsi" w:hAnsiTheme="minorHAnsi"/>
        </w:rPr>
      </w:pPr>
    </w:p>
    <w:p w:rsidR="00091FFC" w:rsidRPr="004F235C" w:rsidRDefault="00091FFC" w:rsidP="0092764A">
      <w:pPr>
        <w:pStyle w:val="Heading2"/>
      </w:pPr>
      <w:bookmarkStart w:id="50" w:name="_Toc438023904"/>
      <w:r w:rsidRPr="004F235C">
        <w:lastRenderedPageBreak/>
        <w:t>Memory Mode</w:t>
      </w:r>
      <w:bookmarkEnd w:id="50"/>
    </w:p>
    <w:p w:rsidR="00091FFC" w:rsidRPr="004F235C" w:rsidRDefault="00091FFC" w:rsidP="00B820E4">
      <w:pPr>
        <w:spacing w:line="240" w:lineRule="auto"/>
        <w:contextualSpacing/>
        <w:rPr>
          <w:rFonts w:asciiTheme="minorHAnsi" w:hAnsiTheme="minorHAnsi"/>
        </w:rPr>
      </w:pPr>
    </w:p>
    <w:p w:rsidR="004440FA" w:rsidRPr="004F235C" w:rsidRDefault="004440FA" w:rsidP="00B820E4">
      <w:pPr>
        <w:spacing w:line="240" w:lineRule="auto"/>
        <w:contextualSpacing/>
        <w:rPr>
          <w:rFonts w:asciiTheme="minorHAnsi" w:hAnsiTheme="minorHAnsi"/>
        </w:rPr>
      </w:pPr>
      <w:r w:rsidRPr="004F235C">
        <w:rPr>
          <w:rFonts w:asciiTheme="minorHAnsi" w:hAnsiTheme="minorHAnsi"/>
        </w:rPr>
        <w:t>When you power up the unit, the memory identifier appears at the top of the display beside the Memory Icon</w:t>
      </w:r>
      <w:r w:rsidR="0044009D" w:rsidRPr="0044009D">
        <w:rPr>
          <w:rFonts w:asciiTheme="minorHAnsi" w:hAnsiTheme="minorHAnsi"/>
          <w:noProof/>
        </w:rPr>
        <w:drawing>
          <wp:inline distT="0" distB="0" distL="0" distR="0">
            <wp:extent cx="208822" cy="191068"/>
            <wp:effectExtent l="19050" t="0" r="728" b="0"/>
            <wp:docPr id="1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209125" cy="191346"/>
                    </a:xfrm>
                    <a:prstGeom prst="rect">
                      <a:avLst/>
                    </a:prstGeom>
                    <a:noFill/>
                    <a:ln w="9525">
                      <a:noFill/>
                      <a:miter lim="800000"/>
                      <a:headEnd/>
                      <a:tailEnd/>
                    </a:ln>
                  </pic:spPr>
                </pic:pic>
              </a:graphicData>
            </a:graphic>
          </wp:inline>
        </w:drawing>
      </w:r>
      <w:r w:rsidRPr="004F235C">
        <w:rPr>
          <w:rFonts w:asciiTheme="minorHAnsi" w:hAnsiTheme="minorHAnsi"/>
        </w:rPr>
        <w:t xml:space="preserve">. This is the number that will be associated with the next set of measurement results </w:t>
      </w:r>
      <w:r w:rsidR="001853E7" w:rsidRPr="004F235C">
        <w:rPr>
          <w:rFonts w:asciiTheme="minorHAnsi" w:hAnsiTheme="minorHAnsi"/>
        </w:rPr>
        <w:t xml:space="preserve">that are </w:t>
      </w:r>
      <w:r w:rsidRPr="004F235C">
        <w:rPr>
          <w:rFonts w:asciiTheme="minorHAnsi" w:hAnsiTheme="minorHAnsi"/>
        </w:rPr>
        <w:t>sen</w:t>
      </w:r>
      <w:r w:rsidR="001853E7" w:rsidRPr="004F235C">
        <w:rPr>
          <w:rFonts w:asciiTheme="minorHAnsi" w:hAnsiTheme="minorHAnsi"/>
        </w:rPr>
        <w:t>t</w:t>
      </w:r>
      <w:r w:rsidRPr="004F235C">
        <w:rPr>
          <w:rFonts w:asciiTheme="minorHAnsi" w:hAnsiTheme="minorHAnsi"/>
        </w:rPr>
        <w:t xml:space="preserve"> to the device memory.</w:t>
      </w:r>
    </w:p>
    <w:p w:rsidR="004440FA" w:rsidRPr="004F235C" w:rsidRDefault="004440FA" w:rsidP="00B820E4">
      <w:pPr>
        <w:spacing w:line="240" w:lineRule="auto"/>
        <w:contextualSpacing/>
        <w:rPr>
          <w:rFonts w:asciiTheme="minorHAnsi" w:hAnsiTheme="minorHAnsi"/>
        </w:rPr>
      </w:pPr>
    </w:p>
    <w:p w:rsidR="004440FA" w:rsidRPr="004F235C" w:rsidRDefault="004440FA" w:rsidP="00B820E4">
      <w:pPr>
        <w:spacing w:line="240" w:lineRule="auto"/>
        <w:contextualSpacing/>
        <w:rPr>
          <w:rFonts w:asciiTheme="minorHAnsi" w:hAnsiTheme="minorHAnsi"/>
        </w:rPr>
      </w:pPr>
      <w:r w:rsidRPr="004F235C">
        <w:rPr>
          <w:rFonts w:asciiTheme="minorHAnsi" w:hAnsiTheme="minorHAnsi"/>
        </w:rPr>
        <w:t>Press the Memory Button</w:t>
      </w:r>
      <w:r w:rsidR="0044009D" w:rsidRPr="0044009D">
        <w:rPr>
          <w:rFonts w:asciiTheme="minorHAnsi" w:hAnsiTheme="minorHAnsi"/>
          <w:noProof/>
        </w:rPr>
        <w:drawing>
          <wp:inline distT="0" distB="0" distL="0" distR="0">
            <wp:extent cx="415575" cy="238836"/>
            <wp:effectExtent l="19050" t="0" r="3525" b="0"/>
            <wp:docPr id="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415005" cy="238509"/>
                    </a:xfrm>
                    <a:prstGeom prst="rect">
                      <a:avLst/>
                    </a:prstGeom>
                    <a:noFill/>
                  </pic:spPr>
                </pic:pic>
              </a:graphicData>
            </a:graphic>
          </wp:inline>
        </w:drawing>
      </w:r>
      <w:r w:rsidR="0044009D">
        <w:rPr>
          <w:rFonts w:asciiTheme="minorHAnsi" w:hAnsiTheme="minorHAnsi"/>
        </w:rPr>
        <w:t xml:space="preserve"> </w:t>
      </w:r>
      <w:r w:rsidRPr="004F235C">
        <w:rPr>
          <w:rFonts w:asciiTheme="minorHAnsi" w:hAnsiTheme="minorHAnsi"/>
        </w:rPr>
        <w:t xml:space="preserve">on the front of the device to save results to memory. The Memory Icon, check mark icon and all values that are </w:t>
      </w:r>
      <w:r w:rsidR="001066DC">
        <w:rPr>
          <w:rFonts w:asciiTheme="minorHAnsi" w:hAnsiTheme="minorHAnsi"/>
        </w:rPr>
        <w:t xml:space="preserve">displayed on the screen (at the time the button is pressed) </w:t>
      </w:r>
      <w:r w:rsidRPr="004F235C">
        <w:rPr>
          <w:rFonts w:asciiTheme="minorHAnsi" w:hAnsiTheme="minorHAnsi"/>
        </w:rPr>
        <w:t>will flash before the results are saved. The following values can be saved to memory.</w:t>
      </w:r>
    </w:p>
    <w:p w:rsidR="004440FA" w:rsidRPr="004F235C" w:rsidRDefault="004440FA" w:rsidP="00B820E4">
      <w:pPr>
        <w:spacing w:line="240" w:lineRule="auto"/>
        <w:contextualSpacing/>
        <w:rPr>
          <w:rFonts w:asciiTheme="minorHAnsi" w:hAnsiTheme="minorHAnsi"/>
        </w:rPr>
      </w:pPr>
    </w:p>
    <w:tbl>
      <w:tblPr>
        <w:tblW w:w="6044" w:type="dxa"/>
        <w:jc w:val="center"/>
        <w:tblInd w:w="108" w:type="dxa"/>
        <w:tblLook w:val="04A0"/>
      </w:tblPr>
      <w:tblGrid>
        <w:gridCol w:w="2224"/>
        <w:gridCol w:w="3820"/>
      </w:tblGrid>
      <w:tr w:rsidR="00D56961" w:rsidRPr="004F235C" w:rsidTr="001C442F">
        <w:trPr>
          <w:trHeight w:val="300"/>
          <w:jc w:val="center"/>
        </w:trPr>
        <w:tc>
          <w:tcPr>
            <w:tcW w:w="2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jc w:val="center"/>
              <w:rPr>
                <w:rFonts w:asciiTheme="minorHAnsi" w:hAnsiTheme="minorHAnsi"/>
                <w:b/>
                <w:bCs/>
                <w:color w:val="000000"/>
              </w:rPr>
            </w:pPr>
            <w:r w:rsidRPr="004F235C">
              <w:rPr>
                <w:rFonts w:asciiTheme="minorHAnsi" w:hAnsiTheme="minorHAnsi"/>
                <w:b/>
                <w:bCs/>
                <w:color w:val="000000"/>
              </w:rPr>
              <w:t>Parameter Name</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D56961" w:rsidRPr="004F235C" w:rsidRDefault="00D56961" w:rsidP="001C442F">
            <w:pPr>
              <w:jc w:val="center"/>
              <w:rPr>
                <w:rFonts w:asciiTheme="minorHAnsi" w:hAnsiTheme="minorHAnsi"/>
                <w:b/>
                <w:bCs/>
                <w:color w:val="000000"/>
              </w:rPr>
            </w:pPr>
            <w:r w:rsidRPr="004F235C">
              <w:rPr>
                <w:rFonts w:asciiTheme="minorHAnsi" w:hAnsiTheme="minorHAnsi"/>
                <w:b/>
                <w:bCs/>
                <w:color w:val="000000"/>
              </w:rPr>
              <w:t>Field Type</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Patient ID</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Alphanumeric Text</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Time Stamp</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Numeric, HH:MM:SS</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Date Stamp</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Numeric, MM.DD.YYYY or DD.MM.YYYY</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Memory Location</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bookmarkStart w:id="51" w:name="OLE_LINK3"/>
            <w:bookmarkStart w:id="52" w:name="OLE_LINK4"/>
            <w:r w:rsidRPr="004F235C">
              <w:rPr>
                <w:rFonts w:asciiTheme="minorHAnsi" w:hAnsiTheme="minorHAnsi"/>
                <w:color w:val="000000"/>
              </w:rPr>
              <w:t>Numeric</w:t>
            </w:r>
            <w:bookmarkEnd w:id="51"/>
            <w:bookmarkEnd w:id="52"/>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Systolic BP</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Numeric</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Diastolic BP</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Numeric</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BP Type</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Text:  AVG or SM</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Pulse Rate</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Numeric</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Pulse Rate Source</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Text: BP</w:t>
            </w:r>
            <w:r w:rsidR="001853E7" w:rsidRPr="004F235C">
              <w:rPr>
                <w:rFonts w:asciiTheme="minorHAnsi" w:hAnsiTheme="minorHAnsi"/>
                <w:color w:val="000000"/>
              </w:rPr>
              <w:t xml:space="preserve"> or</w:t>
            </w:r>
            <w:r w:rsidRPr="004F235C">
              <w:rPr>
                <w:rFonts w:asciiTheme="minorHAnsi" w:hAnsiTheme="minorHAnsi"/>
                <w:color w:val="000000"/>
              </w:rPr>
              <w:t xml:space="preserve"> SpO2</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Mean Arterial Pressure</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Numeric</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SpO2</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Numeric</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Temperature</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Numeric</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Temperature U/M</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Text: C or F</w:t>
            </w:r>
          </w:p>
        </w:tc>
      </w:tr>
      <w:tr w:rsidR="00D56961" w:rsidRPr="004F235C" w:rsidTr="001C442F">
        <w:trPr>
          <w:trHeight w:val="30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Temperature Site</w:t>
            </w:r>
          </w:p>
        </w:tc>
        <w:tc>
          <w:tcPr>
            <w:tcW w:w="3820" w:type="dxa"/>
            <w:tcBorders>
              <w:top w:val="nil"/>
              <w:left w:val="nil"/>
              <w:bottom w:val="single" w:sz="4" w:space="0" w:color="auto"/>
              <w:right w:val="single" w:sz="4" w:space="0" w:color="auto"/>
            </w:tcBorders>
            <w:shd w:val="clear" w:color="auto" w:fill="auto"/>
            <w:vAlign w:val="center"/>
            <w:hideMark/>
          </w:tcPr>
          <w:p w:rsidR="00D56961" w:rsidRPr="004F235C" w:rsidRDefault="00D56961" w:rsidP="001C442F">
            <w:pPr>
              <w:spacing w:after="0"/>
              <w:jc w:val="center"/>
              <w:rPr>
                <w:rFonts w:asciiTheme="minorHAnsi" w:hAnsiTheme="minorHAnsi"/>
                <w:color w:val="000000"/>
              </w:rPr>
            </w:pPr>
            <w:r w:rsidRPr="004F235C">
              <w:rPr>
                <w:rFonts w:asciiTheme="minorHAnsi" w:hAnsiTheme="minorHAnsi"/>
                <w:color w:val="000000"/>
              </w:rPr>
              <w:t>Text: ORL, AXL, RCT, FHD</w:t>
            </w:r>
          </w:p>
        </w:tc>
      </w:tr>
    </w:tbl>
    <w:p w:rsidR="004440FA" w:rsidRPr="004F235C" w:rsidRDefault="004440FA" w:rsidP="001C442F">
      <w:pPr>
        <w:spacing w:after="0" w:line="240" w:lineRule="auto"/>
        <w:contextualSpacing/>
        <w:rPr>
          <w:rFonts w:asciiTheme="minorHAnsi" w:hAnsiTheme="minorHAnsi"/>
        </w:rPr>
      </w:pPr>
    </w:p>
    <w:p w:rsidR="004440FA" w:rsidRDefault="001066DC" w:rsidP="00B820E4">
      <w:pPr>
        <w:spacing w:line="240" w:lineRule="auto"/>
        <w:contextualSpacing/>
        <w:rPr>
          <w:rFonts w:asciiTheme="minorHAnsi" w:hAnsiTheme="minorHAnsi"/>
        </w:rPr>
      </w:pPr>
      <w:r>
        <w:rPr>
          <w:rFonts w:asciiTheme="minorHAnsi" w:hAnsiTheme="minorHAnsi"/>
        </w:rPr>
        <w:t>NOTE: If a parameter has no data showing at the time the memory button is pressed, then all values for that parameter will be stored as ‘null’.</w:t>
      </w:r>
    </w:p>
    <w:p w:rsidR="001066DC" w:rsidRPr="004F235C" w:rsidRDefault="001066DC" w:rsidP="00B820E4">
      <w:pPr>
        <w:spacing w:line="240" w:lineRule="auto"/>
        <w:contextualSpacing/>
        <w:rPr>
          <w:rFonts w:asciiTheme="minorHAnsi" w:hAnsiTheme="minorHAnsi"/>
        </w:rPr>
      </w:pPr>
    </w:p>
    <w:p w:rsidR="0081562F" w:rsidRDefault="00091FFC" w:rsidP="0081562F">
      <w:pPr>
        <w:spacing w:line="240" w:lineRule="auto"/>
        <w:contextualSpacing/>
        <w:rPr>
          <w:rFonts w:asciiTheme="minorHAnsi" w:hAnsiTheme="minorHAnsi"/>
        </w:rPr>
      </w:pPr>
      <w:r w:rsidRPr="004F235C">
        <w:rPr>
          <w:rFonts w:asciiTheme="minorHAnsi" w:hAnsiTheme="minorHAnsi"/>
        </w:rPr>
        <w:t>To recall measurements from memory</w:t>
      </w:r>
      <w:r w:rsidR="0081562F">
        <w:rPr>
          <w:rFonts w:asciiTheme="minorHAnsi" w:hAnsiTheme="minorHAnsi"/>
        </w:rPr>
        <w:t>:</w:t>
      </w:r>
    </w:p>
    <w:p w:rsidR="0081562F" w:rsidRPr="0081562F" w:rsidRDefault="0081562F" w:rsidP="00DE53A7">
      <w:pPr>
        <w:pStyle w:val="ListParagraph"/>
        <w:numPr>
          <w:ilvl w:val="0"/>
          <w:numId w:val="9"/>
        </w:numPr>
        <w:spacing w:line="240" w:lineRule="auto"/>
        <w:rPr>
          <w:color w:val="C00000"/>
        </w:rPr>
      </w:pPr>
      <w:r>
        <w:t xml:space="preserve">Press and hold the </w:t>
      </w:r>
      <w:r w:rsidRPr="004F235C">
        <w:t>Memory Button</w:t>
      </w:r>
      <w:r w:rsidRPr="0044009D">
        <w:rPr>
          <w:noProof/>
        </w:rPr>
        <w:drawing>
          <wp:inline distT="0" distB="0" distL="0" distR="0">
            <wp:extent cx="415575" cy="238836"/>
            <wp:effectExtent l="19050" t="0" r="3525" b="0"/>
            <wp:docPr id="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415005" cy="238509"/>
                    </a:xfrm>
                    <a:prstGeom prst="rect">
                      <a:avLst/>
                    </a:prstGeom>
                    <a:noFill/>
                  </pic:spPr>
                </pic:pic>
              </a:graphicData>
            </a:graphic>
          </wp:inline>
        </w:drawing>
      </w:r>
      <w:r w:rsidR="00833B26">
        <w:t xml:space="preserve"> for </w:t>
      </w:r>
      <w:r w:rsidR="00B310DD">
        <w:t xml:space="preserve">four </w:t>
      </w:r>
      <w:r w:rsidR="00833B26">
        <w:t>seconds</w:t>
      </w:r>
      <w:r>
        <w:t xml:space="preserve"> </w:t>
      </w:r>
      <w:r w:rsidRPr="004F235C">
        <w:t xml:space="preserve">on the front of the </w:t>
      </w:r>
      <w:proofErr w:type="gramStart"/>
      <w:r w:rsidRPr="004F235C">
        <w:t>device</w:t>
      </w:r>
      <w:r>
        <w:t xml:space="preserve"> .</w:t>
      </w:r>
      <w:proofErr w:type="gramEnd"/>
      <w:r>
        <w:t xml:space="preserve">  </w:t>
      </w:r>
      <w:r w:rsidRPr="004F235C">
        <w:t xml:space="preserve"> </w:t>
      </w:r>
    </w:p>
    <w:p w:rsidR="0081562F" w:rsidRDefault="0081562F" w:rsidP="00DE53A7">
      <w:pPr>
        <w:pStyle w:val="ListParagraph"/>
        <w:numPr>
          <w:ilvl w:val="0"/>
          <w:numId w:val="9"/>
        </w:numPr>
        <w:spacing w:line="240" w:lineRule="auto"/>
        <w:rPr>
          <w:rFonts w:asciiTheme="minorHAnsi" w:hAnsiTheme="minorHAnsi"/>
        </w:rPr>
      </w:pPr>
      <w:r>
        <w:t>You will then be able to use the Selection knob to scroll through prior readings</w:t>
      </w:r>
    </w:p>
    <w:p w:rsidR="00F66942" w:rsidRPr="0081562F" w:rsidRDefault="00091FFC" w:rsidP="00DE53A7">
      <w:pPr>
        <w:pStyle w:val="ListParagraph"/>
        <w:numPr>
          <w:ilvl w:val="0"/>
          <w:numId w:val="9"/>
        </w:numPr>
        <w:spacing w:line="240" w:lineRule="auto"/>
        <w:rPr>
          <w:rFonts w:asciiTheme="minorHAnsi" w:hAnsiTheme="minorHAnsi"/>
        </w:rPr>
      </w:pPr>
      <w:r w:rsidRPr="0081562F">
        <w:rPr>
          <w:rFonts w:asciiTheme="minorHAnsi" w:hAnsiTheme="minorHAnsi"/>
        </w:rPr>
        <w:t>Press the Memory Button or the Home Button to exit memory mode.</w:t>
      </w:r>
    </w:p>
    <w:p w:rsidR="00091FFC" w:rsidRPr="004F235C" w:rsidRDefault="00091FFC" w:rsidP="00B820E4">
      <w:pPr>
        <w:spacing w:line="240" w:lineRule="auto"/>
        <w:contextualSpacing/>
        <w:rPr>
          <w:rFonts w:asciiTheme="minorHAnsi" w:hAnsiTheme="minorHAnsi"/>
        </w:rPr>
      </w:pPr>
    </w:p>
    <w:p w:rsidR="00091FFC" w:rsidRPr="00851ACA" w:rsidRDefault="00091FFC" w:rsidP="00B820E4">
      <w:pPr>
        <w:spacing w:line="240" w:lineRule="auto"/>
        <w:contextualSpacing/>
        <w:rPr>
          <w:rFonts w:asciiTheme="minorHAnsi" w:hAnsiTheme="minorHAnsi"/>
          <w:color w:val="0057B8"/>
        </w:rPr>
      </w:pPr>
      <w:r w:rsidRPr="00851ACA">
        <w:rPr>
          <w:rFonts w:asciiTheme="minorHAnsi" w:hAnsiTheme="minorHAnsi"/>
          <w:color w:val="0057B8"/>
        </w:rPr>
        <w:t>Clearing Measurements from Memory</w:t>
      </w:r>
    </w:p>
    <w:p w:rsidR="0081562F" w:rsidRDefault="00091FFC" w:rsidP="00B820E4">
      <w:pPr>
        <w:spacing w:line="240" w:lineRule="auto"/>
        <w:contextualSpacing/>
        <w:rPr>
          <w:rFonts w:asciiTheme="minorHAnsi" w:hAnsiTheme="minorHAnsi"/>
        </w:rPr>
      </w:pPr>
      <w:r w:rsidRPr="004F235C">
        <w:rPr>
          <w:rFonts w:asciiTheme="minorHAnsi" w:hAnsiTheme="minorHAnsi"/>
        </w:rPr>
        <w:t>To clear a single measurement from memory</w:t>
      </w:r>
    </w:p>
    <w:p w:rsidR="0081562F" w:rsidRDefault="0081562F" w:rsidP="00B820E4">
      <w:pPr>
        <w:spacing w:line="240" w:lineRule="auto"/>
        <w:contextualSpacing/>
        <w:rPr>
          <w:rFonts w:asciiTheme="minorHAnsi" w:hAnsiTheme="minorHAnsi"/>
        </w:rPr>
      </w:pPr>
    </w:p>
    <w:p w:rsidR="0081562F" w:rsidRDefault="0081562F" w:rsidP="00DE53A7">
      <w:pPr>
        <w:pStyle w:val="ListParagraph"/>
        <w:numPr>
          <w:ilvl w:val="0"/>
          <w:numId w:val="10"/>
        </w:numPr>
        <w:spacing w:after="200" w:line="240" w:lineRule="auto"/>
        <w:ind w:left="360"/>
      </w:pPr>
      <w:r>
        <w:t>P</w:t>
      </w:r>
      <w:r w:rsidRPr="004F235C">
        <w:t>ress the Selection Knob while in memory mode. The Memory Delete icon</w:t>
      </w:r>
      <w:r w:rsidRPr="0044009D">
        <w:rPr>
          <w:noProof/>
        </w:rPr>
        <w:drawing>
          <wp:inline distT="0" distB="0" distL="0" distR="0">
            <wp:extent cx="177165" cy="231775"/>
            <wp:effectExtent l="19050" t="0" r="0" b="0"/>
            <wp:docPr id="1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177165" cy="231775"/>
                    </a:xfrm>
                    <a:prstGeom prst="rect">
                      <a:avLst/>
                    </a:prstGeom>
                    <a:noFill/>
                    <a:ln w="9525">
                      <a:noFill/>
                      <a:miter lim="800000"/>
                      <a:headEnd/>
                      <a:tailEnd/>
                    </a:ln>
                  </pic:spPr>
                </pic:pic>
              </a:graphicData>
            </a:graphic>
          </wp:inline>
        </w:drawing>
      </w:r>
      <w:r>
        <w:t xml:space="preserve"> and the Check icon</w:t>
      </w:r>
      <w:r>
        <w:rPr>
          <w:noProof/>
        </w:rPr>
        <w:drawing>
          <wp:inline distT="0" distB="0" distL="0" distR="0">
            <wp:extent cx="205767" cy="191069"/>
            <wp:effectExtent l="19050" t="0" r="3783" b="0"/>
            <wp:docPr id="1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srcRect/>
                    <a:stretch>
                      <a:fillRect/>
                    </a:stretch>
                  </pic:blipFill>
                  <pic:spPr bwMode="auto">
                    <a:xfrm>
                      <a:off x="0" y="0"/>
                      <a:ext cx="207434" cy="192617"/>
                    </a:xfrm>
                    <a:prstGeom prst="rect">
                      <a:avLst/>
                    </a:prstGeom>
                    <a:noFill/>
                  </pic:spPr>
                </pic:pic>
              </a:graphicData>
            </a:graphic>
          </wp:inline>
        </w:drawing>
      </w:r>
      <w:r w:rsidRPr="004F235C">
        <w:t xml:space="preserve">will flash, along with the Memory Identifier number. </w:t>
      </w:r>
    </w:p>
    <w:p w:rsidR="0081562F" w:rsidRDefault="0081562F" w:rsidP="00DE53A7">
      <w:pPr>
        <w:pStyle w:val="ListParagraph"/>
        <w:numPr>
          <w:ilvl w:val="0"/>
          <w:numId w:val="10"/>
        </w:numPr>
        <w:spacing w:after="200" w:line="240" w:lineRule="auto"/>
        <w:ind w:left="360"/>
      </w:pPr>
      <w:r>
        <w:t>Ensure</w:t>
      </w:r>
      <w:r w:rsidRPr="004F235C">
        <w:t xml:space="preserve"> you are viewing the measurement you wish to delete. </w:t>
      </w:r>
    </w:p>
    <w:p w:rsidR="0081562F" w:rsidRPr="004F235C" w:rsidRDefault="0081562F" w:rsidP="00DE53A7">
      <w:pPr>
        <w:pStyle w:val="ListParagraph"/>
        <w:numPr>
          <w:ilvl w:val="0"/>
          <w:numId w:val="10"/>
        </w:numPr>
        <w:spacing w:after="200" w:line="240" w:lineRule="auto"/>
        <w:ind w:left="360"/>
      </w:pPr>
      <w:r w:rsidRPr="004F235C">
        <w:t xml:space="preserve">Press the Selection Knob to delete that measurement. Or rotate the </w:t>
      </w:r>
      <w:r>
        <w:t>knob clockwise until the X icon</w:t>
      </w:r>
      <w:r>
        <w:rPr>
          <w:noProof/>
        </w:rPr>
        <w:drawing>
          <wp:inline distT="0" distB="0" distL="0" distR="0">
            <wp:extent cx="162020" cy="162020"/>
            <wp:effectExtent l="19050" t="0" r="9430" b="0"/>
            <wp:docPr id="1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a:stretch>
                      <a:fillRect/>
                    </a:stretch>
                  </pic:blipFill>
                  <pic:spPr bwMode="auto">
                    <a:xfrm>
                      <a:off x="0" y="0"/>
                      <a:ext cx="161937" cy="161937"/>
                    </a:xfrm>
                    <a:prstGeom prst="rect">
                      <a:avLst/>
                    </a:prstGeom>
                    <a:noFill/>
                    <a:ln w="9525">
                      <a:noFill/>
                      <a:miter lim="800000"/>
                      <a:headEnd/>
                      <a:tailEnd/>
                    </a:ln>
                  </pic:spPr>
                </pic:pic>
              </a:graphicData>
            </a:graphic>
          </wp:inline>
        </w:drawing>
      </w:r>
      <w:r>
        <w:t xml:space="preserve"> </w:t>
      </w:r>
      <w:r w:rsidRPr="004F235C">
        <w:t>flashes and press the Selection Knob to cancel the deletion.</w:t>
      </w:r>
    </w:p>
    <w:p w:rsidR="0081562F" w:rsidRPr="004F235C" w:rsidRDefault="0081562F" w:rsidP="0081562F">
      <w:pPr>
        <w:pStyle w:val="ListParagraph"/>
        <w:spacing w:line="240" w:lineRule="auto"/>
        <w:ind w:left="360"/>
      </w:pPr>
    </w:p>
    <w:p w:rsidR="0081562F" w:rsidRDefault="0081562F" w:rsidP="0081562F">
      <w:pPr>
        <w:spacing w:line="240" w:lineRule="auto"/>
      </w:pPr>
      <w:r w:rsidRPr="004F235C">
        <w:lastRenderedPageBreak/>
        <w:t>To clear all measurement values from memory</w:t>
      </w:r>
      <w:r>
        <w:t>:</w:t>
      </w:r>
    </w:p>
    <w:p w:rsidR="0081562F" w:rsidRDefault="0081562F" w:rsidP="0081562F">
      <w:pPr>
        <w:pStyle w:val="ListParagraph"/>
        <w:spacing w:line="240" w:lineRule="auto"/>
        <w:ind w:left="360"/>
      </w:pPr>
    </w:p>
    <w:p w:rsidR="0081562F" w:rsidRDefault="0081562F" w:rsidP="00DE53A7">
      <w:pPr>
        <w:pStyle w:val="ListParagraph"/>
        <w:numPr>
          <w:ilvl w:val="0"/>
          <w:numId w:val="11"/>
        </w:numPr>
        <w:spacing w:after="200" w:line="240" w:lineRule="auto"/>
        <w:ind w:left="360"/>
      </w:pPr>
      <w:r>
        <w:t>P</w:t>
      </w:r>
      <w:r w:rsidRPr="004F235C">
        <w:t xml:space="preserve">ress and hold the Memory Button </w:t>
      </w:r>
      <w:r>
        <w:t xml:space="preserve">for </w:t>
      </w:r>
      <w:r w:rsidR="00833B26" w:rsidRPr="00B171B0">
        <w:rPr>
          <w:color w:val="auto"/>
        </w:rPr>
        <w:t>less than three</w:t>
      </w:r>
      <w:r w:rsidR="00833B26">
        <w:t xml:space="preserve"> </w:t>
      </w:r>
      <w:r>
        <w:t>seconds and</w:t>
      </w:r>
      <w:r w:rsidR="00B171B0">
        <w:t xml:space="preserve"> while holding the</w:t>
      </w:r>
      <w:r>
        <w:t xml:space="preserve"> then press the </w:t>
      </w:r>
      <w:r w:rsidRPr="004F235C">
        <w:t xml:space="preserve">Selection Knob. </w:t>
      </w:r>
    </w:p>
    <w:p w:rsidR="0081562F" w:rsidRDefault="0081562F" w:rsidP="00DE53A7">
      <w:pPr>
        <w:pStyle w:val="ListParagraph"/>
        <w:numPr>
          <w:ilvl w:val="0"/>
          <w:numId w:val="11"/>
        </w:numPr>
        <w:spacing w:after="200" w:line="240" w:lineRule="auto"/>
        <w:ind w:left="360"/>
      </w:pPr>
      <w:r w:rsidRPr="004F235C">
        <w:t>The Memory Delete icon</w:t>
      </w:r>
      <w:r w:rsidRPr="0044009D">
        <w:rPr>
          <w:noProof/>
        </w:rPr>
        <w:drawing>
          <wp:inline distT="0" distB="0" distL="0" distR="0">
            <wp:extent cx="177165" cy="231775"/>
            <wp:effectExtent l="19050" t="0" r="0" b="0"/>
            <wp:docPr id="1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177165" cy="231775"/>
                    </a:xfrm>
                    <a:prstGeom prst="rect">
                      <a:avLst/>
                    </a:prstGeom>
                    <a:noFill/>
                    <a:ln w="9525">
                      <a:noFill/>
                      <a:miter lim="800000"/>
                      <a:headEnd/>
                      <a:tailEnd/>
                    </a:ln>
                  </pic:spPr>
                </pic:pic>
              </a:graphicData>
            </a:graphic>
          </wp:inline>
        </w:drawing>
      </w:r>
      <w:r>
        <w:t xml:space="preserve"> and Check icon</w:t>
      </w:r>
      <w:r w:rsidRPr="0044009D">
        <w:rPr>
          <w:noProof/>
        </w:rPr>
        <w:drawing>
          <wp:inline distT="0" distB="0" distL="0" distR="0">
            <wp:extent cx="205767" cy="191069"/>
            <wp:effectExtent l="19050" t="0" r="3783" b="0"/>
            <wp:docPr id="1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srcRect/>
                    <a:stretch>
                      <a:fillRect/>
                    </a:stretch>
                  </pic:blipFill>
                  <pic:spPr bwMode="auto">
                    <a:xfrm>
                      <a:off x="0" y="0"/>
                      <a:ext cx="207434" cy="192617"/>
                    </a:xfrm>
                    <a:prstGeom prst="rect">
                      <a:avLst/>
                    </a:prstGeom>
                    <a:noFill/>
                  </pic:spPr>
                </pic:pic>
              </a:graphicData>
            </a:graphic>
          </wp:inline>
        </w:drawing>
      </w:r>
      <w:r w:rsidRPr="004F235C">
        <w:t>will flash in sync with the Memory icon</w:t>
      </w:r>
      <w:r w:rsidRPr="0044009D">
        <w:rPr>
          <w:noProof/>
        </w:rPr>
        <w:drawing>
          <wp:inline distT="0" distB="0" distL="0" distR="0">
            <wp:extent cx="208822" cy="191068"/>
            <wp:effectExtent l="19050" t="0" r="728" b="0"/>
            <wp:docPr id="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209125" cy="191346"/>
                    </a:xfrm>
                    <a:prstGeom prst="rect">
                      <a:avLst/>
                    </a:prstGeom>
                    <a:noFill/>
                    <a:ln w="9525">
                      <a:noFill/>
                      <a:miter lim="800000"/>
                      <a:headEnd/>
                      <a:tailEnd/>
                    </a:ln>
                  </pic:spPr>
                </pic:pic>
              </a:graphicData>
            </a:graphic>
          </wp:inline>
        </w:drawing>
      </w:r>
      <w:r>
        <w:t xml:space="preserve"> </w:t>
      </w:r>
      <w:r w:rsidRPr="004F235C">
        <w:t xml:space="preserve">and the </w:t>
      </w:r>
      <w:r w:rsidR="00421E34" w:rsidRPr="004F235C">
        <w:t xml:space="preserve">Selection </w:t>
      </w:r>
      <w:r w:rsidR="00421E34">
        <w:t>Knob</w:t>
      </w:r>
      <w:r w:rsidRPr="004F235C">
        <w:t>. All other values on the screen will be blank</w:t>
      </w:r>
      <w:r w:rsidR="00833B26" w:rsidRPr="004F235C">
        <w:t xml:space="preserve"> </w:t>
      </w:r>
    </w:p>
    <w:p w:rsidR="0081562F" w:rsidRPr="004F235C" w:rsidRDefault="0081562F" w:rsidP="00DE53A7">
      <w:pPr>
        <w:pStyle w:val="ListParagraph"/>
        <w:numPr>
          <w:ilvl w:val="0"/>
          <w:numId w:val="11"/>
        </w:numPr>
        <w:spacing w:after="200" w:line="240" w:lineRule="auto"/>
        <w:ind w:left="360"/>
      </w:pPr>
      <w:r w:rsidRPr="004F235C">
        <w:t>Press the Selection Knob again to delete all measurements, or rotate the</w:t>
      </w:r>
      <w:r>
        <w:t xml:space="preserve"> knob clockwise until the X icon</w:t>
      </w:r>
      <w:r w:rsidRPr="0044009D">
        <w:rPr>
          <w:noProof/>
        </w:rPr>
        <w:drawing>
          <wp:inline distT="0" distB="0" distL="0" distR="0">
            <wp:extent cx="162020" cy="162020"/>
            <wp:effectExtent l="19050" t="0" r="9430" b="0"/>
            <wp:docPr id="1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a:stretch>
                      <a:fillRect/>
                    </a:stretch>
                  </pic:blipFill>
                  <pic:spPr bwMode="auto">
                    <a:xfrm>
                      <a:off x="0" y="0"/>
                      <a:ext cx="161937" cy="161937"/>
                    </a:xfrm>
                    <a:prstGeom prst="rect">
                      <a:avLst/>
                    </a:prstGeom>
                    <a:noFill/>
                    <a:ln w="9525">
                      <a:noFill/>
                      <a:miter lim="800000"/>
                      <a:headEnd/>
                      <a:tailEnd/>
                    </a:ln>
                  </pic:spPr>
                </pic:pic>
              </a:graphicData>
            </a:graphic>
          </wp:inline>
        </w:drawing>
      </w:r>
      <w:r w:rsidRPr="004F235C">
        <w:t>flashes and press the Selection Knob to cancel the deletion.</w:t>
      </w:r>
    </w:p>
    <w:p w:rsidR="00C408DF" w:rsidRPr="004F235C" w:rsidRDefault="00C408DF" w:rsidP="0092764A">
      <w:pPr>
        <w:pStyle w:val="Heading2"/>
      </w:pPr>
      <w:bookmarkStart w:id="53" w:name="_Toc438023905"/>
      <w:r w:rsidRPr="004F235C">
        <w:t>EMR Transmissions</w:t>
      </w:r>
      <w:bookmarkEnd w:id="53"/>
    </w:p>
    <w:p w:rsidR="00C408DF" w:rsidRPr="004F235C" w:rsidRDefault="00C408DF" w:rsidP="00B820E4">
      <w:pPr>
        <w:spacing w:line="240" w:lineRule="auto"/>
        <w:contextualSpacing/>
        <w:rPr>
          <w:rFonts w:asciiTheme="minorHAnsi" w:hAnsiTheme="minorHAnsi"/>
        </w:rPr>
      </w:pPr>
    </w:p>
    <w:p w:rsidR="00C408DF" w:rsidRPr="004F235C" w:rsidRDefault="00C408DF" w:rsidP="00B820E4">
      <w:pPr>
        <w:spacing w:line="240" w:lineRule="auto"/>
        <w:contextualSpacing/>
        <w:rPr>
          <w:rFonts w:asciiTheme="minorHAnsi" w:hAnsiTheme="minorHAnsi"/>
        </w:rPr>
      </w:pPr>
      <w:r w:rsidRPr="004F235C">
        <w:rPr>
          <w:rFonts w:asciiTheme="minorHAnsi" w:hAnsiTheme="minorHAnsi"/>
        </w:rPr>
        <w:t>Section 4 covers the basics of sending measurements to EMR. Here are more details.</w:t>
      </w:r>
    </w:p>
    <w:p w:rsidR="00C408DF" w:rsidRPr="004F235C" w:rsidRDefault="00C408DF" w:rsidP="00B820E4">
      <w:pPr>
        <w:spacing w:line="240" w:lineRule="auto"/>
        <w:contextualSpacing/>
        <w:rPr>
          <w:rFonts w:asciiTheme="minorHAnsi" w:hAnsiTheme="minorHAnsi"/>
        </w:rPr>
      </w:pPr>
    </w:p>
    <w:p w:rsidR="00C408DF" w:rsidRPr="00851ACA" w:rsidRDefault="002F6E81" w:rsidP="00B820E4">
      <w:pPr>
        <w:spacing w:line="240" w:lineRule="auto"/>
        <w:contextualSpacing/>
        <w:rPr>
          <w:rFonts w:asciiTheme="minorHAnsi" w:hAnsiTheme="minorHAnsi"/>
          <w:color w:val="0057B8"/>
        </w:rPr>
      </w:pPr>
      <w:r w:rsidRPr="00851ACA">
        <w:rPr>
          <w:rFonts w:asciiTheme="minorHAnsi" w:hAnsiTheme="minorHAnsi"/>
          <w:color w:val="0057B8"/>
        </w:rPr>
        <w:t xml:space="preserve">Validating </w:t>
      </w:r>
      <w:r w:rsidR="00C408DF" w:rsidRPr="00851ACA">
        <w:rPr>
          <w:rFonts w:asciiTheme="minorHAnsi" w:hAnsiTheme="minorHAnsi"/>
          <w:color w:val="0057B8"/>
        </w:rPr>
        <w:t xml:space="preserve">Patient ID </w:t>
      </w:r>
      <w:r w:rsidRPr="00851ACA">
        <w:rPr>
          <w:rFonts w:asciiTheme="minorHAnsi" w:hAnsiTheme="minorHAnsi"/>
          <w:color w:val="0057B8"/>
        </w:rPr>
        <w:t>with</w:t>
      </w:r>
      <w:r w:rsidR="00C408DF" w:rsidRPr="00851ACA">
        <w:rPr>
          <w:rFonts w:asciiTheme="minorHAnsi" w:hAnsiTheme="minorHAnsi"/>
          <w:color w:val="0057B8"/>
        </w:rPr>
        <w:t xml:space="preserve"> EMR</w:t>
      </w:r>
    </w:p>
    <w:p w:rsidR="00C408DF" w:rsidRPr="004F235C" w:rsidRDefault="00C408DF" w:rsidP="00B820E4">
      <w:pPr>
        <w:spacing w:line="240" w:lineRule="auto"/>
        <w:contextualSpacing/>
        <w:rPr>
          <w:rFonts w:asciiTheme="minorHAnsi" w:hAnsiTheme="minorHAnsi"/>
        </w:rPr>
      </w:pPr>
      <w:r w:rsidRPr="004F235C">
        <w:rPr>
          <w:rFonts w:asciiTheme="minorHAnsi" w:hAnsiTheme="minorHAnsi"/>
        </w:rPr>
        <w:t xml:space="preserve">Scan the patient’s barcode ID with your barcode scanner. If your SunTech </w:t>
      </w:r>
      <w:r w:rsidR="000A3DA1" w:rsidRPr="004F235C">
        <w:rPr>
          <w:rFonts w:asciiTheme="minorHAnsi" w:hAnsiTheme="minorHAnsi"/>
        </w:rPr>
        <w:t>CT40</w:t>
      </w:r>
      <w:r w:rsidRPr="004F235C">
        <w:rPr>
          <w:rFonts w:asciiTheme="minorHAnsi" w:hAnsiTheme="minorHAnsi"/>
        </w:rPr>
        <w:t xml:space="preserve"> is connected to an EMR, a verification </w:t>
      </w:r>
      <w:r w:rsidR="002F6E81" w:rsidRPr="004F235C">
        <w:rPr>
          <w:rFonts w:asciiTheme="minorHAnsi" w:hAnsiTheme="minorHAnsi"/>
        </w:rPr>
        <w:t>query</w:t>
      </w:r>
      <w:r w:rsidRPr="004F235C">
        <w:rPr>
          <w:rFonts w:asciiTheme="minorHAnsi" w:hAnsiTheme="minorHAnsi"/>
        </w:rPr>
        <w:t xml:space="preserve"> will </w:t>
      </w:r>
      <w:r w:rsidR="002F6E81" w:rsidRPr="004F235C">
        <w:rPr>
          <w:rFonts w:asciiTheme="minorHAnsi" w:hAnsiTheme="minorHAnsi"/>
        </w:rPr>
        <w:t xml:space="preserve">automatically </w:t>
      </w:r>
      <w:r w:rsidRPr="004F235C">
        <w:rPr>
          <w:rFonts w:asciiTheme="minorHAnsi" w:hAnsiTheme="minorHAnsi"/>
        </w:rPr>
        <w:t xml:space="preserve">be sent to the EMR to confirm the </w:t>
      </w:r>
      <w:r w:rsidR="002F6E81" w:rsidRPr="004F235C">
        <w:rPr>
          <w:rFonts w:asciiTheme="minorHAnsi" w:hAnsiTheme="minorHAnsi"/>
        </w:rPr>
        <w:t xml:space="preserve">validity of the </w:t>
      </w:r>
      <w:r w:rsidRPr="004F235C">
        <w:rPr>
          <w:rFonts w:asciiTheme="minorHAnsi" w:hAnsiTheme="minorHAnsi"/>
        </w:rPr>
        <w:t>patient ID. If the EMR responds that the patient ID is valid, then the patient ID ic</w:t>
      </w:r>
      <w:r w:rsidR="00B40A1A">
        <w:rPr>
          <w:rFonts w:asciiTheme="minorHAnsi" w:hAnsiTheme="minorHAnsi"/>
        </w:rPr>
        <w:t>on, field values and Check Icon</w:t>
      </w:r>
      <w:r w:rsidR="00B40A1A" w:rsidRPr="00B40A1A">
        <w:rPr>
          <w:rFonts w:asciiTheme="minorHAnsi" w:hAnsiTheme="minorHAnsi"/>
          <w:noProof/>
        </w:rPr>
        <w:drawing>
          <wp:inline distT="0" distB="0" distL="0" distR="0">
            <wp:extent cx="205767" cy="191069"/>
            <wp:effectExtent l="19050" t="0" r="3783" b="0"/>
            <wp:docPr id="1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srcRect/>
                    <a:stretch>
                      <a:fillRect/>
                    </a:stretch>
                  </pic:blipFill>
                  <pic:spPr bwMode="auto">
                    <a:xfrm>
                      <a:off x="0" y="0"/>
                      <a:ext cx="207434" cy="192617"/>
                    </a:xfrm>
                    <a:prstGeom prst="rect">
                      <a:avLst/>
                    </a:prstGeom>
                    <a:noFill/>
                  </pic:spPr>
                </pic:pic>
              </a:graphicData>
            </a:graphic>
          </wp:inline>
        </w:drawing>
      </w:r>
      <w:r w:rsidRPr="004F235C">
        <w:rPr>
          <w:rFonts w:asciiTheme="minorHAnsi" w:hAnsiTheme="minorHAnsi"/>
        </w:rPr>
        <w:t>will flash four times</w:t>
      </w:r>
      <w:r w:rsidR="00372EC4" w:rsidRPr="004F235C">
        <w:rPr>
          <w:rFonts w:asciiTheme="minorHAnsi" w:hAnsiTheme="minorHAnsi"/>
        </w:rPr>
        <w:t>.</w:t>
      </w:r>
    </w:p>
    <w:p w:rsidR="00372EC4" w:rsidRPr="004F235C" w:rsidRDefault="00372EC4" w:rsidP="00B820E4">
      <w:pPr>
        <w:spacing w:line="240" w:lineRule="auto"/>
        <w:contextualSpacing/>
        <w:rPr>
          <w:rFonts w:asciiTheme="minorHAnsi" w:hAnsiTheme="minorHAnsi"/>
        </w:rPr>
      </w:pPr>
    </w:p>
    <w:p w:rsidR="00372EC4" w:rsidRPr="004F235C" w:rsidRDefault="00372EC4" w:rsidP="00B820E4">
      <w:pPr>
        <w:spacing w:line="240" w:lineRule="auto"/>
        <w:contextualSpacing/>
        <w:rPr>
          <w:rFonts w:asciiTheme="minorHAnsi" w:hAnsiTheme="minorHAnsi"/>
        </w:rPr>
      </w:pPr>
      <w:r w:rsidRPr="004F235C">
        <w:rPr>
          <w:rFonts w:asciiTheme="minorHAnsi" w:hAnsiTheme="minorHAnsi"/>
        </w:rPr>
        <w:t>If the EMR responds that the Patient ID is invalid, then the Patient icon field, field values and X icon will flash six times and a message will appear in the Patient ID field indicating that the Patient ID entered is not valid.</w:t>
      </w:r>
    </w:p>
    <w:p w:rsidR="002F6E81" w:rsidRPr="004F235C" w:rsidRDefault="002F6E81" w:rsidP="00B820E4">
      <w:pPr>
        <w:spacing w:line="240" w:lineRule="auto"/>
        <w:contextualSpacing/>
        <w:rPr>
          <w:rFonts w:asciiTheme="minorHAnsi" w:hAnsiTheme="minorHAnsi"/>
        </w:rPr>
      </w:pPr>
    </w:p>
    <w:p w:rsidR="002F6E81" w:rsidRPr="00BF6EB0" w:rsidRDefault="002F6E81" w:rsidP="00B820E4">
      <w:pPr>
        <w:spacing w:line="240" w:lineRule="auto"/>
        <w:contextualSpacing/>
        <w:rPr>
          <w:rStyle w:val="SubtleEmphasis"/>
        </w:rPr>
      </w:pPr>
      <w:r w:rsidRPr="00BF6EB0">
        <w:rPr>
          <w:rStyle w:val="SubtleEmphasis"/>
        </w:rPr>
        <w:t xml:space="preserve">NOTE: The Patient ID must be validated by the EMR before any vital signs measurements can be sent to the EMR. </w:t>
      </w:r>
    </w:p>
    <w:p w:rsidR="00372EC4" w:rsidRPr="004F235C" w:rsidRDefault="00372EC4" w:rsidP="00B820E4">
      <w:pPr>
        <w:spacing w:line="240" w:lineRule="auto"/>
        <w:contextualSpacing/>
        <w:rPr>
          <w:rFonts w:asciiTheme="minorHAnsi" w:hAnsiTheme="minorHAnsi"/>
        </w:rPr>
      </w:pPr>
    </w:p>
    <w:p w:rsidR="00372EC4" w:rsidRPr="00851ACA" w:rsidRDefault="00372EC4" w:rsidP="00B820E4">
      <w:pPr>
        <w:spacing w:line="240" w:lineRule="auto"/>
        <w:contextualSpacing/>
        <w:rPr>
          <w:rFonts w:asciiTheme="minorHAnsi" w:hAnsiTheme="minorHAnsi"/>
          <w:color w:val="0057B8"/>
        </w:rPr>
      </w:pPr>
      <w:r w:rsidRPr="00851ACA">
        <w:rPr>
          <w:rFonts w:asciiTheme="minorHAnsi" w:hAnsiTheme="minorHAnsi"/>
          <w:color w:val="0057B8"/>
        </w:rPr>
        <w:t>Sending Measurements to EMR</w:t>
      </w:r>
    </w:p>
    <w:p w:rsidR="00BA6D89" w:rsidRPr="004F235C" w:rsidRDefault="007C7287" w:rsidP="007729F0">
      <w:pPr>
        <w:spacing w:line="240" w:lineRule="auto"/>
        <w:contextualSpacing/>
        <w:rPr>
          <w:rFonts w:asciiTheme="minorHAnsi" w:hAnsiTheme="minorHAnsi"/>
        </w:rPr>
      </w:pPr>
      <w:r w:rsidRPr="004F235C">
        <w:rPr>
          <w:rFonts w:asciiTheme="minorHAnsi" w:hAnsiTheme="minorHAnsi"/>
        </w:rPr>
        <w:t>Sending measurements to an EMR will work only i</w:t>
      </w:r>
      <w:r w:rsidR="00BA6D89" w:rsidRPr="004F235C">
        <w:rPr>
          <w:rFonts w:asciiTheme="minorHAnsi" w:hAnsiTheme="minorHAnsi"/>
        </w:rPr>
        <w:t xml:space="preserve">f your SunTech </w:t>
      </w:r>
      <w:r w:rsidR="000A3DA1" w:rsidRPr="004F235C">
        <w:rPr>
          <w:rFonts w:asciiTheme="minorHAnsi" w:hAnsiTheme="minorHAnsi"/>
        </w:rPr>
        <w:t>CT40</w:t>
      </w:r>
      <w:r w:rsidR="00BA6D89" w:rsidRPr="004F235C">
        <w:rPr>
          <w:rFonts w:asciiTheme="minorHAnsi" w:hAnsiTheme="minorHAnsi"/>
        </w:rPr>
        <w:t xml:space="preserve"> </w:t>
      </w:r>
      <w:r w:rsidRPr="004F235C">
        <w:rPr>
          <w:rFonts w:asciiTheme="minorHAnsi" w:hAnsiTheme="minorHAnsi"/>
        </w:rPr>
        <w:t>has been configured to</w:t>
      </w:r>
      <w:r w:rsidR="00BA6D89" w:rsidRPr="004F235C">
        <w:rPr>
          <w:rFonts w:asciiTheme="minorHAnsi" w:hAnsiTheme="minorHAnsi"/>
        </w:rPr>
        <w:t xml:space="preserve"> connect to an EMR</w:t>
      </w:r>
      <w:r w:rsidRPr="004F235C">
        <w:rPr>
          <w:rFonts w:asciiTheme="minorHAnsi" w:hAnsiTheme="minorHAnsi"/>
        </w:rPr>
        <w:t xml:space="preserve">. After </w:t>
      </w:r>
      <w:r w:rsidR="00BA6D89" w:rsidRPr="004F235C">
        <w:rPr>
          <w:rFonts w:asciiTheme="minorHAnsi" w:hAnsiTheme="minorHAnsi"/>
        </w:rPr>
        <w:t xml:space="preserve">scanning a valid Patient ID, </w:t>
      </w:r>
      <w:r w:rsidRPr="004F235C">
        <w:rPr>
          <w:rFonts w:asciiTheme="minorHAnsi" w:hAnsiTheme="minorHAnsi"/>
        </w:rPr>
        <w:t xml:space="preserve">and taking vital signs measurements, </w:t>
      </w:r>
      <w:r w:rsidR="00B40A1A">
        <w:rPr>
          <w:rFonts w:asciiTheme="minorHAnsi" w:hAnsiTheme="minorHAnsi"/>
        </w:rPr>
        <w:t>press the Memory Button</w:t>
      </w:r>
      <w:r w:rsidR="00B40A1A" w:rsidRPr="00B40A1A">
        <w:rPr>
          <w:rFonts w:asciiTheme="minorHAnsi" w:hAnsiTheme="minorHAnsi"/>
          <w:noProof/>
        </w:rPr>
        <w:drawing>
          <wp:inline distT="0" distB="0" distL="0" distR="0">
            <wp:extent cx="415575" cy="238836"/>
            <wp:effectExtent l="19050" t="0" r="3525" b="0"/>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415005" cy="238509"/>
                    </a:xfrm>
                    <a:prstGeom prst="rect">
                      <a:avLst/>
                    </a:prstGeom>
                    <a:noFill/>
                  </pic:spPr>
                </pic:pic>
              </a:graphicData>
            </a:graphic>
          </wp:inline>
        </w:drawing>
      </w:r>
      <w:r w:rsidR="00B40A1A">
        <w:rPr>
          <w:rFonts w:asciiTheme="minorHAnsi" w:hAnsiTheme="minorHAnsi"/>
        </w:rPr>
        <w:t xml:space="preserve">. The EMR icon </w:t>
      </w:r>
      <w:r w:rsidR="00B40A1A">
        <w:rPr>
          <w:rFonts w:asciiTheme="minorHAnsi" w:hAnsiTheme="minorHAnsi"/>
          <w:noProof/>
        </w:rPr>
        <w:drawing>
          <wp:inline distT="0" distB="0" distL="0" distR="0">
            <wp:extent cx="410854" cy="162791"/>
            <wp:effectExtent l="19050" t="0" r="8246" b="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srcRect/>
                    <a:stretch>
                      <a:fillRect/>
                    </a:stretch>
                  </pic:blipFill>
                  <pic:spPr bwMode="auto">
                    <a:xfrm>
                      <a:off x="0" y="0"/>
                      <a:ext cx="415282" cy="164546"/>
                    </a:xfrm>
                    <a:prstGeom prst="rect">
                      <a:avLst/>
                    </a:prstGeom>
                    <a:noFill/>
                  </pic:spPr>
                </pic:pic>
              </a:graphicData>
            </a:graphic>
          </wp:inline>
        </w:drawing>
      </w:r>
      <w:r w:rsidR="00B40A1A">
        <w:rPr>
          <w:rFonts w:asciiTheme="minorHAnsi" w:hAnsiTheme="minorHAnsi"/>
        </w:rPr>
        <w:t>and Check Mark Icon</w:t>
      </w:r>
      <w:r w:rsidR="00B40A1A" w:rsidRPr="00B40A1A">
        <w:rPr>
          <w:rFonts w:asciiTheme="minorHAnsi" w:hAnsiTheme="minorHAnsi"/>
          <w:noProof/>
        </w:rPr>
        <w:drawing>
          <wp:inline distT="0" distB="0" distL="0" distR="0">
            <wp:extent cx="205767" cy="191069"/>
            <wp:effectExtent l="19050" t="0" r="3783" b="0"/>
            <wp:docPr id="1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srcRect/>
                    <a:stretch>
                      <a:fillRect/>
                    </a:stretch>
                  </pic:blipFill>
                  <pic:spPr bwMode="auto">
                    <a:xfrm>
                      <a:off x="0" y="0"/>
                      <a:ext cx="207434" cy="192617"/>
                    </a:xfrm>
                    <a:prstGeom prst="rect">
                      <a:avLst/>
                    </a:prstGeom>
                    <a:noFill/>
                  </pic:spPr>
                </pic:pic>
              </a:graphicData>
            </a:graphic>
          </wp:inline>
        </w:drawing>
      </w:r>
      <w:r w:rsidR="00BA6D89" w:rsidRPr="004F235C">
        <w:rPr>
          <w:rFonts w:asciiTheme="minorHAnsi" w:hAnsiTheme="minorHAnsi"/>
        </w:rPr>
        <w:t xml:space="preserve"> will start flashing. Press the Selection Knob to send the data to the EMR. If the measurements are delivered to the EMR successfully, yo</w:t>
      </w:r>
      <w:r w:rsidR="00B40A1A">
        <w:rPr>
          <w:rFonts w:asciiTheme="minorHAnsi" w:hAnsiTheme="minorHAnsi"/>
        </w:rPr>
        <w:t>u will see the EMR Message Icon</w:t>
      </w:r>
      <w:r w:rsidR="00B40A1A">
        <w:rPr>
          <w:rFonts w:asciiTheme="minorHAnsi" w:hAnsiTheme="minorHAnsi"/>
          <w:noProof/>
        </w:rPr>
        <w:drawing>
          <wp:inline distT="0" distB="0" distL="0" distR="0">
            <wp:extent cx="267553" cy="198950"/>
            <wp:effectExtent l="19050" t="0" r="0" b="0"/>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srcRect/>
                    <a:stretch>
                      <a:fillRect/>
                    </a:stretch>
                  </pic:blipFill>
                  <pic:spPr bwMode="auto">
                    <a:xfrm>
                      <a:off x="0" y="0"/>
                      <a:ext cx="270758" cy="201333"/>
                    </a:xfrm>
                    <a:prstGeom prst="rect">
                      <a:avLst/>
                    </a:prstGeom>
                    <a:noFill/>
                  </pic:spPr>
                </pic:pic>
              </a:graphicData>
            </a:graphic>
          </wp:inline>
        </w:drawing>
      </w:r>
      <w:r w:rsidR="00B40A1A">
        <w:rPr>
          <w:rFonts w:asciiTheme="minorHAnsi" w:hAnsiTheme="minorHAnsi"/>
        </w:rPr>
        <w:t xml:space="preserve"> </w:t>
      </w:r>
      <w:r w:rsidR="00BA6D89" w:rsidRPr="004F235C">
        <w:rPr>
          <w:rFonts w:asciiTheme="minorHAnsi" w:hAnsiTheme="minorHAnsi"/>
        </w:rPr>
        <w:t>and the Check Mark Icon</w:t>
      </w:r>
      <w:r w:rsidR="00B40A1A" w:rsidRPr="00B40A1A">
        <w:rPr>
          <w:rFonts w:asciiTheme="minorHAnsi" w:hAnsiTheme="minorHAnsi"/>
          <w:noProof/>
        </w:rPr>
        <w:drawing>
          <wp:inline distT="0" distB="0" distL="0" distR="0">
            <wp:extent cx="205767" cy="191069"/>
            <wp:effectExtent l="19050" t="0" r="3783" b="0"/>
            <wp:docPr id="1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srcRect/>
                    <a:stretch>
                      <a:fillRect/>
                    </a:stretch>
                  </pic:blipFill>
                  <pic:spPr bwMode="auto">
                    <a:xfrm>
                      <a:off x="0" y="0"/>
                      <a:ext cx="207434" cy="192617"/>
                    </a:xfrm>
                    <a:prstGeom prst="rect">
                      <a:avLst/>
                    </a:prstGeom>
                    <a:noFill/>
                  </pic:spPr>
                </pic:pic>
              </a:graphicData>
            </a:graphic>
          </wp:inline>
        </w:drawing>
      </w:r>
      <w:r w:rsidR="00BA6D89" w:rsidRPr="004F235C">
        <w:rPr>
          <w:rFonts w:asciiTheme="minorHAnsi" w:hAnsiTheme="minorHAnsi"/>
        </w:rPr>
        <w:t>flash four times.</w:t>
      </w:r>
    </w:p>
    <w:p w:rsidR="00DF3C25" w:rsidRPr="004F235C" w:rsidRDefault="00DF3C25" w:rsidP="007729F0">
      <w:pPr>
        <w:spacing w:line="240" w:lineRule="auto"/>
        <w:contextualSpacing/>
        <w:rPr>
          <w:rFonts w:asciiTheme="minorHAnsi" w:hAnsiTheme="minorHAnsi"/>
        </w:rPr>
      </w:pPr>
    </w:p>
    <w:p w:rsidR="00DF3C25" w:rsidRPr="004F235C" w:rsidRDefault="00372EC4" w:rsidP="007729F0">
      <w:pPr>
        <w:spacing w:line="240" w:lineRule="auto"/>
        <w:contextualSpacing/>
        <w:rPr>
          <w:rFonts w:asciiTheme="minorHAnsi" w:hAnsiTheme="minorHAnsi"/>
        </w:rPr>
      </w:pPr>
      <w:r w:rsidRPr="004F235C">
        <w:rPr>
          <w:rFonts w:asciiTheme="minorHAnsi" w:hAnsiTheme="minorHAnsi"/>
        </w:rPr>
        <w:t>If the EMR has a problem receiving the measur</w:t>
      </w:r>
      <w:r w:rsidR="007729F0" w:rsidRPr="004F235C">
        <w:rPr>
          <w:rFonts w:asciiTheme="minorHAnsi" w:hAnsiTheme="minorHAnsi"/>
        </w:rPr>
        <w:t>e</w:t>
      </w:r>
      <w:r w:rsidRPr="004F235C">
        <w:rPr>
          <w:rFonts w:asciiTheme="minorHAnsi" w:hAnsiTheme="minorHAnsi"/>
        </w:rPr>
        <w:t>ments, the EMR Message icon</w:t>
      </w:r>
      <w:r w:rsidR="00B40A1A" w:rsidRPr="00B40A1A">
        <w:rPr>
          <w:rFonts w:asciiTheme="minorHAnsi" w:hAnsiTheme="minorHAnsi"/>
          <w:noProof/>
        </w:rPr>
        <w:drawing>
          <wp:inline distT="0" distB="0" distL="0" distR="0">
            <wp:extent cx="267553" cy="198950"/>
            <wp:effectExtent l="19050" t="0" r="0" b="0"/>
            <wp:docPr id="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srcRect/>
                    <a:stretch>
                      <a:fillRect/>
                    </a:stretch>
                  </pic:blipFill>
                  <pic:spPr bwMode="auto">
                    <a:xfrm>
                      <a:off x="0" y="0"/>
                      <a:ext cx="270758" cy="201333"/>
                    </a:xfrm>
                    <a:prstGeom prst="rect">
                      <a:avLst/>
                    </a:prstGeom>
                    <a:noFill/>
                  </pic:spPr>
                </pic:pic>
              </a:graphicData>
            </a:graphic>
          </wp:inline>
        </w:drawing>
      </w:r>
      <w:r w:rsidRPr="004F235C">
        <w:rPr>
          <w:rFonts w:asciiTheme="minorHAnsi" w:hAnsiTheme="minorHAnsi"/>
        </w:rPr>
        <w:t xml:space="preserve"> </w:t>
      </w:r>
      <w:r w:rsidR="00B40A1A">
        <w:rPr>
          <w:rFonts w:asciiTheme="minorHAnsi" w:hAnsiTheme="minorHAnsi"/>
        </w:rPr>
        <w:t>and X icon</w:t>
      </w:r>
      <w:r w:rsidR="00B40A1A" w:rsidRPr="00B40A1A">
        <w:rPr>
          <w:rFonts w:asciiTheme="minorHAnsi" w:hAnsiTheme="minorHAnsi"/>
          <w:noProof/>
        </w:rPr>
        <w:drawing>
          <wp:inline distT="0" distB="0" distL="0" distR="0">
            <wp:extent cx="162020" cy="162020"/>
            <wp:effectExtent l="19050" t="0" r="9430" b="0"/>
            <wp:docPr id="1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a:stretch>
                      <a:fillRect/>
                    </a:stretch>
                  </pic:blipFill>
                  <pic:spPr bwMode="auto">
                    <a:xfrm>
                      <a:off x="0" y="0"/>
                      <a:ext cx="161937" cy="161937"/>
                    </a:xfrm>
                    <a:prstGeom prst="rect">
                      <a:avLst/>
                    </a:prstGeom>
                    <a:noFill/>
                    <a:ln w="9525">
                      <a:noFill/>
                      <a:miter lim="800000"/>
                      <a:headEnd/>
                      <a:tailEnd/>
                    </a:ln>
                  </pic:spPr>
                </pic:pic>
              </a:graphicData>
            </a:graphic>
          </wp:inline>
        </w:drawing>
      </w:r>
      <w:r w:rsidR="00B40A1A">
        <w:rPr>
          <w:rFonts w:asciiTheme="minorHAnsi" w:hAnsiTheme="minorHAnsi"/>
        </w:rPr>
        <w:t xml:space="preserve"> </w:t>
      </w:r>
      <w:r w:rsidRPr="004F235C">
        <w:rPr>
          <w:rFonts w:asciiTheme="minorHAnsi" w:hAnsiTheme="minorHAnsi"/>
        </w:rPr>
        <w:t>will flash eight times and you will hear 4 short beeps. You will see a message indicating the nature of the problem, such as</w:t>
      </w:r>
      <w:r w:rsidR="00DF3C25" w:rsidRPr="004F235C">
        <w:rPr>
          <w:rFonts w:asciiTheme="minorHAnsi" w:hAnsiTheme="minorHAnsi"/>
        </w:rPr>
        <w:t>:</w:t>
      </w:r>
    </w:p>
    <w:p w:rsidR="00DF3C25" w:rsidRPr="004F235C" w:rsidRDefault="00DF3C25" w:rsidP="007729F0">
      <w:pPr>
        <w:spacing w:line="240" w:lineRule="auto"/>
        <w:contextualSpacing/>
        <w:rPr>
          <w:rFonts w:asciiTheme="minorHAnsi" w:hAnsiTheme="minorHAnsi"/>
        </w:rPr>
      </w:pPr>
    </w:p>
    <w:p w:rsidR="00DF3C25" w:rsidRPr="004F235C" w:rsidRDefault="00372EC4" w:rsidP="007729F0">
      <w:pPr>
        <w:spacing w:line="240" w:lineRule="auto"/>
        <w:contextualSpacing/>
        <w:rPr>
          <w:rFonts w:asciiTheme="minorHAnsi" w:hAnsiTheme="minorHAnsi"/>
        </w:rPr>
      </w:pPr>
      <w:r w:rsidRPr="004F235C">
        <w:rPr>
          <w:rFonts w:asciiTheme="minorHAnsi" w:hAnsiTheme="minorHAnsi"/>
        </w:rPr>
        <w:t>“Rejected” or “Rejected for an error</w:t>
      </w:r>
      <w:r w:rsidR="00DF3C25" w:rsidRPr="004F235C">
        <w:rPr>
          <w:rFonts w:asciiTheme="minorHAnsi" w:hAnsiTheme="minorHAnsi"/>
        </w:rPr>
        <w:t>.</w:t>
      </w:r>
      <w:r w:rsidRPr="004F235C">
        <w:rPr>
          <w:rFonts w:asciiTheme="minorHAnsi" w:hAnsiTheme="minorHAnsi"/>
        </w:rPr>
        <w:t>”</w:t>
      </w:r>
      <w:r w:rsidR="00DF3C25" w:rsidRPr="004F235C">
        <w:rPr>
          <w:rFonts w:asciiTheme="minorHAnsi" w:hAnsiTheme="minorHAnsi"/>
        </w:rPr>
        <w:t xml:space="preserve"> This message occurs when the device is connected to the network but the EMR rejects the message. A corresponding message will appear in the Patient ID field during a three-seco</w:t>
      </w:r>
      <w:r w:rsidR="00B40A1A">
        <w:rPr>
          <w:rFonts w:asciiTheme="minorHAnsi" w:hAnsiTheme="minorHAnsi"/>
        </w:rPr>
        <w:t>nd period when the Message Icon</w:t>
      </w:r>
      <w:r w:rsidR="00B40A1A" w:rsidRPr="00B40A1A">
        <w:rPr>
          <w:rFonts w:asciiTheme="minorHAnsi" w:hAnsiTheme="minorHAnsi"/>
          <w:noProof/>
        </w:rPr>
        <w:drawing>
          <wp:inline distT="0" distB="0" distL="0" distR="0">
            <wp:extent cx="267553" cy="198950"/>
            <wp:effectExtent l="19050" t="0" r="0" b="0"/>
            <wp:docPr id="1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srcRect/>
                    <a:stretch>
                      <a:fillRect/>
                    </a:stretch>
                  </pic:blipFill>
                  <pic:spPr bwMode="auto">
                    <a:xfrm>
                      <a:off x="0" y="0"/>
                      <a:ext cx="270758" cy="201333"/>
                    </a:xfrm>
                    <a:prstGeom prst="rect">
                      <a:avLst/>
                    </a:prstGeom>
                    <a:noFill/>
                  </pic:spPr>
                </pic:pic>
              </a:graphicData>
            </a:graphic>
          </wp:inline>
        </w:drawing>
      </w:r>
      <w:r w:rsidR="00B40A1A">
        <w:rPr>
          <w:rFonts w:asciiTheme="minorHAnsi" w:hAnsiTheme="minorHAnsi"/>
        </w:rPr>
        <w:t xml:space="preserve"> and X icon</w:t>
      </w:r>
      <w:r w:rsidR="00B40A1A" w:rsidRPr="00B40A1A">
        <w:rPr>
          <w:rFonts w:asciiTheme="minorHAnsi" w:hAnsiTheme="minorHAnsi"/>
          <w:noProof/>
        </w:rPr>
        <w:drawing>
          <wp:inline distT="0" distB="0" distL="0" distR="0">
            <wp:extent cx="162020" cy="162020"/>
            <wp:effectExtent l="19050" t="0" r="9430" b="0"/>
            <wp:docPr id="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a:stretch>
                      <a:fillRect/>
                    </a:stretch>
                  </pic:blipFill>
                  <pic:spPr bwMode="auto">
                    <a:xfrm>
                      <a:off x="0" y="0"/>
                      <a:ext cx="161937" cy="161937"/>
                    </a:xfrm>
                    <a:prstGeom prst="rect">
                      <a:avLst/>
                    </a:prstGeom>
                    <a:noFill/>
                    <a:ln w="9525">
                      <a:noFill/>
                      <a:miter lim="800000"/>
                      <a:headEnd/>
                      <a:tailEnd/>
                    </a:ln>
                  </pic:spPr>
                </pic:pic>
              </a:graphicData>
            </a:graphic>
          </wp:inline>
        </w:drawing>
      </w:r>
      <w:r w:rsidR="00DF3C25" w:rsidRPr="004F235C">
        <w:rPr>
          <w:rFonts w:asciiTheme="minorHAnsi" w:hAnsiTheme="minorHAnsi"/>
        </w:rPr>
        <w:t xml:space="preserve"> flash on and off. </w:t>
      </w:r>
    </w:p>
    <w:p w:rsidR="00DF3C25" w:rsidRPr="004F235C" w:rsidRDefault="00DF3C25" w:rsidP="007729F0">
      <w:pPr>
        <w:spacing w:line="240" w:lineRule="auto"/>
        <w:contextualSpacing/>
        <w:rPr>
          <w:rFonts w:asciiTheme="minorHAnsi" w:hAnsiTheme="minorHAnsi"/>
        </w:rPr>
      </w:pPr>
    </w:p>
    <w:p w:rsidR="00EC5C30" w:rsidRPr="004F235C" w:rsidRDefault="00372EC4" w:rsidP="007729F0">
      <w:pPr>
        <w:spacing w:line="240" w:lineRule="auto"/>
        <w:contextualSpacing/>
        <w:rPr>
          <w:rFonts w:asciiTheme="minorHAnsi" w:hAnsiTheme="minorHAnsi"/>
        </w:rPr>
      </w:pPr>
      <w:r w:rsidRPr="004F235C">
        <w:rPr>
          <w:rFonts w:asciiTheme="minorHAnsi" w:hAnsiTheme="minorHAnsi"/>
        </w:rPr>
        <w:t xml:space="preserve">“No response (time out).” </w:t>
      </w:r>
      <w:r w:rsidR="00DF3C25" w:rsidRPr="004F235C">
        <w:rPr>
          <w:rFonts w:asciiTheme="minorHAnsi" w:hAnsiTheme="minorHAnsi"/>
        </w:rPr>
        <w:t>This message occurs when the device is connected to the network but the EMR is not responding. It also can occur if network connectivity is lost. I</w:t>
      </w:r>
      <w:r w:rsidRPr="004F235C">
        <w:rPr>
          <w:rFonts w:asciiTheme="minorHAnsi" w:hAnsiTheme="minorHAnsi"/>
        </w:rPr>
        <w:t>f there is a network connection</w:t>
      </w:r>
      <w:r w:rsidR="00DF3C25" w:rsidRPr="004F235C">
        <w:rPr>
          <w:rFonts w:asciiTheme="minorHAnsi" w:hAnsiTheme="minorHAnsi"/>
        </w:rPr>
        <w:t>,</w:t>
      </w:r>
      <w:r w:rsidRPr="004F235C">
        <w:rPr>
          <w:rFonts w:asciiTheme="minorHAnsi" w:hAnsiTheme="minorHAnsi"/>
        </w:rPr>
        <w:t xml:space="preserve"> the SunTech </w:t>
      </w:r>
      <w:r w:rsidR="000A3DA1" w:rsidRPr="004F235C">
        <w:rPr>
          <w:rFonts w:asciiTheme="minorHAnsi" w:hAnsiTheme="minorHAnsi"/>
        </w:rPr>
        <w:t>CT40</w:t>
      </w:r>
      <w:r w:rsidRPr="004F235C">
        <w:rPr>
          <w:rFonts w:asciiTheme="minorHAnsi" w:hAnsiTheme="minorHAnsi"/>
        </w:rPr>
        <w:t xml:space="preserve"> will continue to try to transmit the message</w:t>
      </w:r>
      <w:r w:rsidR="00DF3C25" w:rsidRPr="004F235C">
        <w:rPr>
          <w:rFonts w:asciiTheme="minorHAnsi" w:hAnsiTheme="minorHAnsi"/>
        </w:rPr>
        <w:t xml:space="preserve"> every 10 seconds</w:t>
      </w:r>
      <w:r w:rsidR="00DF786B" w:rsidRPr="004F235C">
        <w:rPr>
          <w:rFonts w:asciiTheme="minorHAnsi" w:hAnsiTheme="minorHAnsi"/>
        </w:rPr>
        <w:t>. A message in the Patient ID field will alert you that another attempt to send the message will be made in 10 seconds</w:t>
      </w:r>
      <w:r w:rsidRPr="004F235C">
        <w:rPr>
          <w:rFonts w:asciiTheme="minorHAnsi" w:hAnsiTheme="minorHAnsi"/>
        </w:rPr>
        <w:t xml:space="preserve">. If network connectivity is lost, you will see a corresponding message in the Patient ID field, and the device will continue trying to reestablish </w:t>
      </w:r>
      <w:r w:rsidR="007C7287" w:rsidRPr="004F235C">
        <w:rPr>
          <w:rFonts w:asciiTheme="minorHAnsi" w:hAnsiTheme="minorHAnsi"/>
        </w:rPr>
        <w:t xml:space="preserve">a </w:t>
      </w:r>
      <w:r w:rsidRPr="004F235C">
        <w:rPr>
          <w:rFonts w:asciiTheme="minorHAnsi" w:hAnsiTheme="minorHAnsi"/>
        </w:rPr>
        <w:t>connection and send the measurement</w:t>
      </w:r>
      <w:r w:rsidR="00DF786B" w:rsidRPr="004F235C">
        <w:rPr>
          <w:rFonts w:asciiTheme="minorHAnsi" w:hAnsiTheme="minorHAnsi"/>
        </w:rPr>
        <w:t>s at intervals set during EMR setup</w:t>
      </w:r>
      <w:r w:rsidRPr="004F235C">
        <w:rPr>
          <w:rFonts w:asciiTheme="minorHAnsi" w:hAnsiTheme="minorHAnsi"/>
        </w:rPr>
        <w:t xml:space="preserve">. If problems persist, you may wish to contact your facility’s </w:t>
      </w:r>
      <w:r w:rsidR="007C7287" w:rsidRPr="004F235C">
        <w:rPr>
          <w:rFonts w:asciiTheme="minorHAnsi" w:hAnsiTheme="minorHAnsi"/>
        </w:rPr>
        <w:t>information technology department</w:t>
      </w:r>
      <w:r w:rsidRPr="004F235C">
        <w:rPr>
          <w:rFonts w:asciiTheme="minorHAnsi" w:hAnsiTheme="minorHAnsi"/>
        </w:rPr>
        <w:t>.</w:t>
      </w:r>
      <w:r w:rsidR="00B85EEC" w:rsidRPr="004F235C">
        <w:rPr>
          <w:rFonts w:asciiTheme="minorHAnsi" w:hAnsiTheme="minorHAnsi"/>
        </w:rPr>
        <w:t xml:space="preserve"> As a backup, the patient’s measurements are saved in the device memory when the memory button was pressed, and can be retrieved using the procedure detailed in</w:t>
      </w:r>
      <w:r w:rsidR="00DF786B" w:rsidRPr="004F235C">
        <w:rPr>
          <w:rFonts w:asciiTheme="minorHAnsi" w:hAnsiTheme="minorHAnsi"/>
        </w:rPr>
        <w:t xml:space="preserve"> the beginning of</w:t>
      </w:r>
      <w:r w:rsidR="00B85EEC" w:rsidRPr="004F235C">
        <w:rPr>
          <w:rFonts w:asciiTheme="minorHAnsi" w:hAnsiTheme="minorHAnsi"/>
        </w:rPr>
        <w:t xml:space="preserve"> Section 9. </w:t>
      </w:r>
    </w:p>
    <w:p w:rsidR="007729F0" w:rsidRPr="004F235C" w:rsidRDefault="007729F0" w:rsidP="007729F0">
      <w:pPr>
        <w:spacing w:line="240" w:lineRule="auto"/>
        <w:contextualSpacing/>
        <w:rPr>
          <w:rFonts w:asciiTheme="minorHAnsi" w:hAnsiTheme="minorHAnsi"/>
        </w:rPr>
      </w:pPr>
    </w:p>
    <w:p w:rsidR="00DF786B" w:rsidRPr="004F235C" w:rsidRDefault="00DF786B" w:rsidP="007729F0">
      <w:pPr>
        <w:spacing w:line="240" w:lineRule="auto"/>
        <w:contextualSpacing/>
        <w:rPr>
          <w:rFonts w:asciiTheme="minorHAnsi" w:hAnsiTheme="minorHAnsi"/>
        </w:rPr>
      </w:pPr>
      <w:r w:rsidRPr="004F235C">
        <w:rPr>
          <w:rFonts w:asciiTheme="minorHAnsi" w:hAnsiTheme="minorHAnsi"/>
        </w:rPr>
        <w:lastRenderedPageBreak/>
        <w:t>Note: After the memory button is pressed, all values to be stored to memory will flash off and on twice, along with the check mark icon, memory icon and memory location identifier. After flashing, the display will revert to null values for the patient ID and all measurement data, and the check mark icon will flash off and on twice more.</w:t>
      </w:r>
    </w:p>
    <w:p w:rsidR="00DF786B" w:rsidRPr="004F235C" w:rsidRDefault="00DF786B" w:rsidP="007729F0">
      <w:pPr>
        <w:spacing w:line="240" w:lineRule="auto"/>
        <w:contextualSpacing/>
        <w:rPr>
          <w:rFonts w:asciiTheme="minorHAnsi" w:hAnsiTheme="minorHAnsi"/>
        </w:rPr>
      </w:pPr>
    </w:p>
    <w:p w:rsidR="00680CA4" w:rsidRPr="004F235C" w:rsidRDefault="00680CA4" w:rsidP="00680CA4">
      <w:pPr>
        <w:pStyle w:val="Heading1"/>
      </w:pPr>
      <w:bookmarkStart w:id="54" w:name="_Toc438023906"/>
      <w:r w:rsidRPr="004F235C">
        <w:t>10. Taking Care of SunTech CT40</w:t>
      </w:r>
      <w:bookmarkEnd w:id="54"/>
    </w:p>
    <w:p w:rsidR="00680CA4" w:rsidRPr="004F235C" w:rsidRDefault="00680CA4" w:rsidP="00680CA4">
      <w:pPr>
        <w:spacing w:line="240" w:lineRule="auto"/>
        <w:contextualSpacing/>
        <w:rPr>
          <w:rFonts w:asciiTheme="minorHAnsi" w:hAnsiTheme="minorHAnsi"/>
        </w:rPr>
      </w:pPr>
    </w:p>
    <w:p w:rsidR="00680CA4" w:rsidRPr="00851ACA" w:rsidRDefault="00680CA4" w:rsidP="00680CA4">
      <w:pPr>
        <w:pStyle w:val="Heading2"/>
      </w:pPr>
      <w:bookmarkStart w:id="55" w:name="_Toc438023907"/>
      <w:r w:rsidRPr="004F235C">
        <w:t>Cleaning</w:t>
      </w:r>
      <w:bookmarkEnd w:id="55"/>
    </w:p>
    <w:p w:rsidR="00680CA4" w:rsidRPr="004F235C" w:rsidRDefault="00680CA4" w:rsidP="00680CA4">
      <w:pPr>
        <w:autoSpaceDE w:val="0"/>
        <w:autoSpaceDN w:val="0"/>
        <w:adjustRightInd w:val="0"/>
        <w:spacing w:after="0" w:line="240" w:lineRule="auto"/>
        <w:rPr>
          <w:rFonts w:asciiTheme="minorHAnsi" w:hAnsiTheme="minorHAnsi" w:cs="FuturaBT-Medium"/>
        </w:rPr>
      </w:pPr>
      <w:r w:rsidRPr="00B40A1A">
        <w:rPr>
          <w:rFonts w:asciiTheme="minorHAnsi" w:hAnsiTheme="minorHAnsi" w:cs="FuturaBT-Bold"/>
          <w:bCs/>
          <w:noProof/>
        </w:rPr>
        <w:drawing>
          <wp:inline distT="0" distB="0" distL="0" distR="0">
            <wp:extent cx="324212" cy="324212"/>
            <wp:effectExtent l="19050" t="0" r="0" b="0"/>
            <wp:docPr id="9" name="Picture 4" descr="https://www.iso.org/iobp/graphics/grs/ISO007765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o.org/iobp/graphics/grs/ISO007765_200.png"/>
                    <pic:cNvPicPr>
                      <a:picLocks noChangeAspect="1" noChangeArrowheads="1"/>
                    </pic:cNvPicPr>
                  </pic:nvPicPr>
                  <pic:blipFill>
                    <a:blip r:embed="rId14" cstate="print"/>
                    <a:srcRect/>
                    <a:stretch>
                      <a:fillRect/>
                    </a:stretch>
                  </pic:blipFill>
                  <pic:spPr bwMode="auto">
                    <a:xfrm>
                      <a:off x="0" y="0"/>
                      <a:ext cx="324212" cy="324212"/>
                    </a:xfrm>
                    <a:prstGeom prst="rect">
                      <a:avLst/>
                    </a:prstGeom>
                    <a:noFill/>
                    <a:ln w="9525">
                      <a:noFill/>
                      <a:miter lim="800000"/>
                      <a:headEnd/>
                      <a:tailEnd/>
                    </a:ln>
                  </pic:spPr>
                </pic:pic>
              </a:graphicData>
            </a:graphic>
          </wp:inline>
        </w:drawing>
      </w:r>
      <w:r w:rsidRPr="004F235C">
        <w:rPr>
          <w:rFonts w:asciiTheme="minorHAnsi" w:hAnsiTheme="minorHAnsi" w:cs="FuturaBT-Bold"/>
          <w:b/>
          <w:bCs/>
        </w:rPr>
        <w:t xml:space="preserve">CAUTION: </w:t>
      </w:r>
      <w:r w:rsidRPr="004F235C">
        <w:rPr>
          <w:rFonts w:asciiTheme="minorHAnsi" w:hAnsiTheme="minorHAnsi" w:cs="FuturaBT-Bold"/>
          <w:bCs/>
        </w:rPr>
        <w:t>The SunTech CT40</w:t>
      </w:r>
      <w:r w:rsidRPr="004F235C">
        <w:rPr>
          <w:rFonts w:asciiTheme="minorHAnsi" w:hAnsiTheme="minorHAnsi" w:cs="FuturaBT-Bold"/>
          <w:b/>
          <w:bCs/>
        </w:rPr>
        <w:t xml:space="preserve"> </w:t>
      </w:r>
      <w:r w:rsidRPr="004F235C">
        <w:rPr>
          <w:rFonts w:asciiTheme="minorHAnsi" w:hAnsiTheme="minorHAnsi" w:cs="FuturaBT-Medium"/>
        </w:rPr>
        <w:t xml:space="preserve">is not </w:t>
      </w:r>
      <w:proofErr w:type="spellStart"/>
      <w:r w:rsidRPr="004F235C">
        <w:rPr>
          <w:rFonts w:asciiTheme="minorHAnsi" w:hAnsiTheme="minorHAnsi" w:cs="FuturaBT-Medium"/>
        </w:rPr>
        <w:t>sterilizable</w:t>
      </w:r>
      <w:proofErr w:type="spellEnd"/>
      <w:r w:rsidRPr="004F235C">
        <w:rPr>
          <w:rFonts w:asciiTheme="minorHAnsi" w:hAnsiTheme="minorHAnsi" w:cs="FuturaBT-Medium"/>
        </w:rPr>
        <w:t>. Do not immerse the monitor in any fluid or attempt to clean with any liquid detergents, cleaning agents, or solvents.</w:t>
      </w:r>
    </w:p>
    <w:p w:rsidR="00680CA4" w:rsidRPr="004F235C" w:rsidRDefault="00680CA4" w:rsidP="00680CA4">
      <w:pPr>
        <w:spacing w:line="240" w:lineRule="auto"/>
        <w:ind w:right="720"/>
        <w:contextualSpacing/>
        <w:rPr>
          <w:rFonts w:asciiTheme="minorHAnsi" w:hAnsiTheme="minorHAnsi" w:cs="FuturaBT-Light"/>
        </w:rPr>
      </w:pPr>
    </w:p>
    <w:p w:rsidR="00680CA4" w:rsidRPr="004F235C" w:rsidRDefault="00680CA4" w:rsidP="00680CA4">
      <w:pPr>
        <w:spacing w:line="240" w:lineRule="auto"/>
        <w:ind w:right="720"/>
        <w:contextualSpacing/>
        <w:rPr>
          <w:rFonts w:asciiTheme="minorHAnsi" w:hAnsiTheme="minorHAnsi" w:cs="FuturaBT-Light"/>
        </w:rPr>
      </w:pPr>
      <w:r w:rsidRPr="004F235C">
        <w:rPr>
          <w:rFonts w:asciiTheme="minorHAnsi" w:hAnsiTheme="minorHAnsi" w:cs="FuturaBT-Light"/>
        </w:rPr>
        <w:t xml:space="preserve">Dampen a soft cloth with mild medical grade disinfectant and wipe the device to remove surface dust and dirt. </w:t>
      </w:r>
      <w:proofErr w:type="gramStart"/>
      <w:r w:rsidRPr="004F235C">
        <w:rPr>
          <w:rFonts w:asciiTheme="minorHAnsi" w:hAnsiTheme="minorHAnsi" w:cs="FuturaBT-Light"/>
        </w:rPr>
        <w:t>Dry surface thoroughly before use.</w:t>
      </w:r>
      <w:proofErr w:type="gramEnd"/>
    </w:p>
    <w:p w:rsidR="00680CA4" w:rsidRPr="004F235C" w:rsidRDefault="00680CA4" w:rsidP="00680CA4">
      <w:pPr>
        <w:spacing w:line="240" w:lineRule="auto"/>
        <w:ind w:right="720"/>
        <w:contextualSpacing/>
        <w:rPr>
          <w:rFonts w:asciiTheme="minorHAnsi" w:hAnsiTheme="minorHAnsi" w:cs="FuturaBT-Light"/>
        </w:rPr>
      </w:pPr>
    </w:p>
    <w:p w:rsidR="00680CA4" w:rsidRPr="00851ACA" w:rsidRDefault="00680CA4" w:rsidP="00680CA4">
      <w:pPr>
        <w:autoSpaceDE w:val="0"/>
        <w:autoSpaceDN w:val="0"/>
        <w:adjustRightInd w:val="0"/>
        <w:spacing w:after="0" w:line="240" w:lineRule="auto"/>
        <w:rPr>
          <w:rFonts w:asciiTheme="minorHAnsi" w:hAnsiTheme="minorHAnsi" w:cs="FuturaBT-Medium"/>
          <w:color w:val="0057B8"/>
        </w:rPr>
      </w:pPr>
      <w:r w:rsidRPr="0093324E">
        <w:rPr>
          <w:rFonts w:asciiTheme="minorHAnsi" w:hAnsiTheme="minorHAnsi" w:cs="FuturaBT-Medium"/>
          <w:color w:val="0057B8"/>
        </w:rPr>
        <w:t>SpO</w:t>
      </w:r>
      <w:r w:rsidRPr="0093324E">
        <w:rPr>
          <w:rFonts w:asciiTheme="minorHAnsi" w:hAnsiTheme="minorHAnsi" w:cs="FuturaBT-Medium"/>
          <w:color w:val="0057B8"/>
          <w:vertAlign w:val="subscript"/>
        </w:rPr>
        <w:t>2</w:t>
      </w:r>
      <w:r w:rsidRPr="00851ACA">
        <w:rPr>
          <w:rFonts w:asciiTheme="minorHAnsi" w:hAnsiTheme="minorHAnsi" w:cs="FuturaBT-Medium"/>
          <w:color w:val="0057B8"/>
        </w:rPr>
        <w:t xml:space="preserve"> Sensors and Thermometers</w:t>
      </w:r>
    </w:p>
    <w:p w:rsidR="00680CA4" w:rsidRPr="004F235C" w:rsidRDefault="00680CA4" w:rsidP="00680CA4">
      <w:pPr>
        <w:autoSpaceDE w:val="0"/>
        <w:autoSpaceDN w:val="0"/>
        <w:adjustRightInd w:val="0"/>
        <w:spacing w:after="0" w:line="240" w:lineRule="auto"/>
        <w:rPr>
          <w:rFonts w:asciiTheme="minorHAnsi" w:hAnsiTheme="minorHAnsi" w:cs="FuturaBT-Medium"/>
        </w:rPr>
      </w:pPr>
      <w:r w:rsidRPr="004F235C">
        <w:rPr>
          <w:rFonts w:asciiTheme="minorHAnsi" w:hAnsiTheme="minorHAnsi" w:cs="FuturaBT-Bold"/>
          <w:bCs/>
          <w:noProof/>
        </w:rPr>
        <w:drawing>
          <wp:inline distT="0" distB="0" distL="0" distR="0">
            <wp:extent cx="324212" cy="324212"/>
            <wp:effectExtent l="19050" t="0" r="0" b="0"/>
            <wp:docPr id="64" name="Picture 4" descr="https://www.iso.org/iobp/graphics/grs/ISO007765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o.org/iobp/graphics/grs/ISO007765_200.png"/>
                    <pic:cNvPicPr>
                      <a:picLocks noChangeAspect="1" noChangeArrowheads="1"/>
                    </pic:cNvPicPr>
                  </pic:nvPicPr>
                  <pic:blipFill>
                    <a:blip r:embed="rId14" cstate="print"/>
                    <a:srcRect/>
                    <a:stretch>
                      <a:fillRect/>
                    </a:stretch>
                  </pic:blipFill>
                  <pic:spPr bwMode="auto">
                    <a:xfrm>
                      <a:off x="0" y="0"/>
                      <a:ext cx="324212" cy="324212"/>
                    </a:xfrm>
                    <a:prstGeom prst="rect">
                      <a:avLst/>
                    </a:prstGeom>
                    <a:noFill/>
                    <a:ln w="9525">
                      <a:noFill/>
                      <a:miter lim="800000"/>
                      <a:headEnd/>
                      <a:tailEnd/>
                    </a:ln>
                  </pic:spPr>
                </pic:pic>
              </a:graphicData>
            </a:graphic>
          </wp:inline>
        </w:drawing>
      </w:r>
      <w:r w:rsidRPr="004F235C">
        <w:rPr>
          <w:rFonts w:asciiTheme="minorHAnsi" w:hAnsiTheme="minorHAnsi" w:cs="FuturaBT-Bold"/>
          <w:b/>
          <w:bCs/>
        </w:rPr>
        <w:t xml:space="preserve">CAUTION: </w:t>
      </w:r>
      <w:r w:rsidRPr="004F235C">
        <w:rPr>
          <w:rFonts w:asciiTheme="minorHAnsi" w:hAnsiTheme="minorHAnsi" w:cs="FuturaBT-Medium"/>
        </w:rPr>
        <w:t>Never immerse sensors, clips or thermometers in fluids. Do not pour or spray any liquids onto the sensor or thermometers. Caustic or abrasive cleaners will cause permanent damage. Do not open the case of the Sp02 sensor finger clip sensor more than 45° or the case will be damaged.</w:t>
      </w:r>
    </w:p>
    <w:p w:rsidR="00680CA4" w:rsidRPr="004F235C" w:rsidRDefault="00680CA4" w:rsidP="00680CA4">
      <w:pPr>
        <w:autoSpaceDE w:val="0"/>
        <w:autoSpaceDN w:val="0"/>
        <w:adjustRightInd w:val="0"/>
        <w:spacing w:after="0" w:line="240" w:lineRule="auto"/>
        <w:rPr>
          <w:rFonts w:asciiTheme="minorHAnsi" w:hAnsiTheme="minorHAnsi" w:cs="FuturaBT-Medium"/>
        </w:rPr>
      </w:pP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Clean the Sp02 sensor and thermometers with a soft cloth dampened with a mild medical grade disinfectant or isopropyl alcohol. Remove all tape residues. Allow the sensor and thermometer to dry thoroughly before reusing.</w:t>
      </w:r>
    </w:p>
    <w:p w:rsidR="00680CA4" w:rsidRPr="004F235C" w:rsidRDefault="00680CA4" w:rsidP="00680CA4">
      <w:pPr>
        <w:autoSpaceDE w:val="0"/>
        <w:autoSpaceDN w:val="0"/>
        <w:adjustRightInd w:val="0"/>
        <w:spacing w:after="0" w:line="240" w:lineRule="auto"/>
        <w:rPr>
          <w:rFonts w:asciiTheme="minorHAnsi" w:hAnsiTheme="minorHAnsi" w:cs="FuturaBT-Light"/>
        </w:rPr>
      </w:pPr>
    </w:p>
    <w:p w:rsidR="00680CA4" w:rsidRPr="004F235C" w:rsidRDefault="00680CA4" w:rsidP="00680CA4">
      <w:pPr>
        <w:pStyle w:val="Heading2"/>
      </w:pPr>
      <w:bookmarkStart w:id="56" w:name="_Toc438023908"/>
      <w:r w:rsidRPr="004F235C">
        <w:t>Preventative Maintenance</w:t>
      </w:r>
      <w:bookmarkEnd w:id="56"/>
    </w:p>
    <w:p w:rsidR="00680CA4" w:rsidRPr="004F235C" w:rsidRDefault="00680CA4" w:rsidP="00680CA4">
      <w:pPr>
        <w:spacing w:line="240" w:lineRule="auto"/>
        <w:ind w:right="720"/>
        <w:contextualSpacing/>
        <w:rPr>
          <w:rFonts w:asciiTheme="minorHAnsi" w:hAnsiTheme="minorHAnsi"/>
        </w:rPr>
      </w:pPr>
    </w:p>
    <w:p w:rsidR="00680CA4" w:rsidRPr="004F235C" w:rsidRDefault="00680CA4" w:rsidP="00680CA4">
      <w:pPr>
        <w:autoSpaceDE w:val="0"/>
        <w:autoSpaceDN w:val="0"/>
        <w:adjustRightInd w:val="0"/>
        <w:spacing w:after="0" w:line="240" w:lineRule="auto"/>
        <w:rPr>
          <w:rFonts w:asciiTheme="minorHAnsi" w:hAnsiTheme="minorHAnsi" w:cs="FuturaBT-Medium"/>
          <w:b/>
        </w:rPr>
      </w:pPr>
      <w:r w:rsidRPr="004F235C">
        <w:rPr>
          <w:rFonts w:asciiTheme="minorHAnsi" w:hAnsiTheme="minorHAnsi" w:cs="FuturaBT-Medium"/>
          <w:b/>
        </w:rPr>
        <w:t>System Self Checks</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The SunTech CT40 performs a range of system checks during normal operation. If the device detects a problem, it will display an error code.</w:t>
      </w:r>
    </w:p>
    <w:p w:rsidR="00680CA4" w:rsidRPr="004F235C" w:rsidRDefault="00680CA4" w:rsidP="00680CA4">
      <w:pPr>
        <w:autoSpaceDE w:val="0"/>
        <w:autoSpaceDN w:val="0"/>
        <w:adjustRightInd w:val="0"/>
        <w:spacing w:after="0" w:line="240" w:lineRule="auto"/>
        <w:ind w:left="720"/>
        <w:rPr>
          <w:rFonts w:asciiTheme="minorHAnsi" w:hAnsiTheme="minorHAnsi" w:cs="FuturaBT-Light"/>
        </w:rPr>
      </w:pPr>
    </w:p>
    <w:p w:rsidR="00680CA4" w:rsidRPr="004F235C" w:rsidRDefault="00680CA4" w:rsidP="00680CA4">
      <w:pPr>
        <w:autoSpaceDE w:val="0"/>
        <w:autoSpaceDN w:val="0"/>
        <w:adjustRightInd w:val="0"/>
        <w:spacing w:after="0" w:line="240" w:lineRule="auto"/>
        <w:rPr>
          <w:rFonts w:asciiTheme="minorHAnsi" w:hAnsiTheme="minorHAnsi" w:cs="FuturaBT-Medium"/>
          <w:b/>
        </w:rPr>
      </w:pPr>
      <w:r w:rsidRPr="004F235C">
        <w:rPr>
          <w:rFonts w:asciiTheme="minorHAnsi" w:hAnsiTheme="minorHAnsi" w:cs="FuturaBT-Medium"/>
          <w:b/>
        </w:rPr>
        <w:t>Replaceable Parts</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On a routine basis, inspect the monitor, cuffs and hoses for cracks, fraying, or kinks. Immediately replace any damaged part. Refer to the list of Accessories &amp; Replacement Parts in this guide.</w:t>
      </w:r>
    </w:p>
    <w:p w:rsidR="00680CA4" w:rsidRPr="004F235C" w:rsidRDefault="00680CA4" w:rsidP="00680CA4">
      <w:pPr>
        <w:pStyle w:val="Heading2"/>
      </w:pPr>
      <w:bookmarkStart w:id="57" w:name="_Toc438023909"/>
      <w:r>
        <w:t>Replacing and Disposal of the Battery</w:t>
      </w:r>
      <w:bookmarkEnd w:id="57"/>
    </w:p>
    <w:p w:rsidR="00680CA4" w:rsidRDefault="00680CA4" w:rsidP="00680CA4">
      <w:pPr>
        <w:rPr>
          <w:rFonts w:asciiTheme="minorHAnsi" w:hAnsiTheme="minorHAnsi" w:cs="FuturaBT-Medium"/>
        </w:rPr>
      </w:pPr>
      <w:r>
        <w:rPr>
          <w:rFonts w:asciiTheme="minorHAnsi" w:hAnsiTheme="minorHAnsi" w:cs="FuturaBT-Medium"/>
          <w:b/>
          <w:noProof/>
        </w:rPr>
        <w:drawing>
          <wp:inline distT="0" distB="0" distL="0" distR="0">
            <wp:extent cx="324212" cy="324212"/>
            <wp:effectExtent l="19050" t="0" r="0" b="0"/>
            <wp:docPr id="68" name="Picture 4" descr="https://www.iso.org/iobp/graphics/grs/ISO007765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o.org/iobp/graphics/grs/ISO007765_200.png"/>
                    <pic:cNvPicPr>
                      <a:picLocks noChangeAspect="1" noChangeArrowheads="1"/>
                    </pic:cNvPicPr>
                  </pic:nvPicPr>
                  <pic:blipFill>
                    <a:blip r:embed="rId14" cstate="print"/>
                    <a:srcRect/>
                    <a:stretch>
                      <a:fillRect/>
                    </a:stretch>
                  </pic:blipFill>
                  <pic:spPr bwMode="auto">
                    <a:xfrm>
                      <a:off x="0" y="0"/>
                      <a:ext cx="324212" cy="324212"/>
                    </a:xfrm>
                    <a:prstGeom prst="rect">
                      <a:avLst/>
                    </a:prstGeom>
                    <a:noFill/>
                    <a:ln w="9525">
                      <a:noFill/>
                      <a:miter lim="800000"/>
                      <a:headEnd/>
                      <a:tailEnd/>
                    </a:ln>
                  </pic:spPr>
                </pic:pic>
              </a:graphicData>
            </a:graphic>
          </wp:inline>
        </w:drawing>
      </w:r>
      <w:r>
        <w:rPr>
          <w:rFonts w:asciiTheme="minorHAnsi" w:hAnsiTheme="minorHAnsi" w:cs="FuturaBT-Medium"/>
          <w:b/>
        </w:rPr>
        <w:t>CAUTION</w:t>
      </w:r>
      <w:r w:rsidRPr="005C152E">
        <w:rPr>
          <w:rFonts w:asciiTheme="minorHAnsi" w:hAnsiTheme="minorHAnsi" w:cs="FuturaBT-Medium"/>
          <w:b/>
        </w:rPr>
        <w:t>:</w:t>
      </w:r>
      <w:r>
        <w:rPr>
          <w:rFonts w:asciiTheme="minorHAnsi" w:hAnsiTheme="minorHAnsi" w:cs="FuturaBT-Medium"/>
        </w:rPr>
        <w:t xml:space="preserve"> </w:t>
      </w:r>
    </w:p>
    <w:p w:rsidR="00680CA4" w:rsidRPr="00C05DBE" w:rsidRDefault="00680CA4" w:rsidP="00680CA4">
      <w:pPr>
        <w:pStyle w:val="ListParagraph"/>
        <w:numPr>
          <w:ilvl w:val="0"/>
          <w:numId w:val="5"/>
        </w:numPr>
        <w:rPr>
          <w:rFonts w:asciiTheme="minorHAnsi" w:hAnsiTheme="minorHAnsi" w:cs="FuturaBT-Medium"/>
        </w:rPr>
      </w:pPr>
      <w:r>
        <w:t xml:space="preserve">Fire, explosion and severe burn hazard. Replace only with SunTech </w:t>
      </w:r>
      <w:r w:rsidRPr="00A91840">
        <w:t xml:space="preserve">part number: </w:t>
      </w:r>
      <w:r>
        <w:t>98-0900-00</w:t>
      </w:r>
    </w:p>
    <w:p w:rsidR="00680CA4" w:rsidRPr="00C05DBE" w:rsidRDefault="00680CA4" w:rsidP="00680CA4">
      <w:pPr>
        <w:pStyle w:val="ListParagraph"/>
        <w:rPr>
          <w:rFonts w:asciiTheme="minorHAnsi" w:hAnsiTheme="minorHAnsi" w:cs="FuturaBT-Medium"/>
        </w:rPr>
      </w:pPr>
    </w:p>
    <w:p w:rsidR="00680CA4" w:rsidRPr="00C05DBE" w:rsidRDefault="00680CA4" w:rsidP="00680CA4">
      <w:pPr>
        <w:pStyle w:val="ListParagraph"/>
        <w:numPr>
          <w:ilvl w:val="0"/>
          <w:numId w:val="5"/>
        </w:numPr>
        <w:rPr>
          <w:rFonts w:asciiTheme="minorHAnsi" w:hAnsiTheme="minorHAnsi" w:cs="FuturaBT-Medium"/>
        </w:rPr>
      </w:pPr>
      <w:r w:rsidRPr="00C05DBE">
        <w:rPr>
          <w:rFonts w:asciiTheme="minorHAnsi" w:hAnsiTheme="minorHAnsi" w:cs="FuturaBT-Medium"/>
        </w:rPr>
        <w:t xml:space="preserve">When the battery no longer charges or it needs excessive recharging, it may need </w:t>
      </w:r>
      <w:r>
        <w:rPr>
          <w:rFonts w:asciiTheme="minorHAnsi" w:hAnsiTheme="minorHAnsi" w:cs="FuturaBT-Medium"/>
        </w:rPr>
        <w:t xml:space="preserve">to be </w:t>
      </w:r>
      <w:r w:rsidRPr="00C05DBE">
        <w:rPr>
          <w:rFonts w:asciiTheme="minorHAnsi" w:hAnsiTheme="minorHAnsi" w:cs="FuturaBT-Medium"/>
        </w:rPr>
        <w:t xml:space="preserve">replaced. </w:t>
      </w:r>
      <w:r>
        <w:rPr>
          <w:rFonts w:asciiTheme="minorHAnsi" w:hAnsiTheme="minorHAnsi" w:cs="FuturaBT-Medium"/>
        </w:rPr>
        <w:t xml:space="preserve"> See the “Installing Battery” section above for proper installation and precautions to be taken when i</w:t>
      </w:r>
      <w:r w:rsidRPr="00C05DBE">
        <w:rPr>
          <w:rFonts w:asciiTheme="minorHAnsi" w:hAnsiTheme="minorHAnsi"/>
        </w:rPr>
        <w:t>nstall</w:t>
      </w:r>
      <w:r>
        <w:rPr>
          <w:rFonts w:asciiTheme="minorHAnsi" w:hAnsiTheme="minorHAnsi"/>
        </w:rPr>
        <w:t>ing</w:t>
      </w:r>
      <w:r w:rsidRPr="00C05DBE">
        <w:rPr>
          <w:rFonts w:asciiTheme="minorHAnsi" w:hAnsiTheme="minorHAnsi"/>
        </w:rPr>
        <w:t xml:space="preserve"> the rechargeable battery. </w:t>
      </w:r>
      <w:r>
        <w:rPr>
          <w:rFonts w:asciiTheme="minorHAnsi" w:hAnsiTheme="minorHAnsi"/>
        </w:rPr>
        <w:t>Please dispose of the old battery per the instructions below.</w:t>
      </w:r>
    </w:p>
    <w:p w:rsidR="00680CA4" w:rsidRPr="005C152E" w:rsidRDefault="00680CA4" w:rsidP="00680CA4">
      <w:pPr>
        <w:pStyle w:val="Heading2"/>
      </w:pPr>
      <w:bookmarkStart w:id="58" w:name="_Toc438023910"/>
      <w:r w:rsidRPr="005C152E">
        <w:t>Battery Disposal</w:t>
      </w:r>
      <w:bookmarkEnd w:id="58"/>
    </w:p>
    <w:p w:rsidR="00680CA4" w:rsidRPr="005C152E" w:rsidRDefault="00680CA4" w:rsidP="00680CA4">
      <w:r w:rsidRPr="005C152E">
        <w:rPr>
          <w:noProof/>
        </w:rPr>
        <w:drawing>
          <wp:inline distT="0" distB="0" distL="0" distR="0">
            <wp:extent cx="232499" cy="282054"/>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32782" cy="282397"/>
                    </a:xfrm>
                    <a:prstGeom prst="rect">
                      <a:avLst/>
                    </a:prstGeom>
                    <a:noFill/>
                    <a:ln w="9525">
                      <a:noFill/>
                      <a:miter lim="800000"/>
                      <a:headEnd/>
                      <a:tailEnd/>
                    </a:ln>
                  </pic:spPr>
                </pic:pic>
              </a:graphicData>
            </a:graphic>
          </wp:inline>
        </w:drawing>
      </w:r>
      <w:r w:rsidRPr="005C152E">
        <w:t xml:space="preserve">The SunTech CT40 device contains a lithium ion battery that </w:t>
      </w:r>
      <w:r w:rsidRPr="005C152E">
        <w:rPr>
          <w:lang w:val="en-GB"/>
        </w:rPr>
        <w:t xml:space="preserve">contains materials which may be hazardous to human health. </w:t>
      </w:r>
      <w:r w:rsidRPr="005C152E">
        <w:t xml:space="preserve">Do NOT dispose </w:t>
      </w:r>
      <w:r>
        <w:t xml:space="preserve">of </w:t>
      </w:r>
      <w:r w:rsidRPr="005C152E">
        <w:t xml:space="preserve">battery in domestic waste! Instead, please dispose of in an environmentally </w:t>
      </w:r>
      <w:r w:rsidRPr="005C152E">
        <w:lastRenderedPageBreak/>
        <w:t xml:space="preserve">responsible way, or return </w:t>
      </w:r>
      <w:r>
        <w:t xml:space="preserve">the </w:t>
      </w:r>
      <w:r w:rsidRPr="005C152E">
        <w:t xml:space="preserve">battery to SunTech Medical. </w:t>
      </w:r>
      <w:r>
        <w:t>A</w:t>
      </w:r>
      <w:r w:rsidRPr="005C152E">
        <w:t xml:space="preserve"> prepaid return label</w:t>
      </w:r>
      <w:r>
        <w:t xml:space="preserve"> can be obtained</w:t>
      </w:r>
      <w:r w:rsidRPr="005C152E">
        <w:t xml:space="preserve">. Please see our website for more information about our environmental policy </w:t>
      </w:r>
      <w:proofErr w:type="gramStart"/>
      <w:r w:rsidRPr="005C152E">
        <w:t>at  </w:t>
      </w:r>
      <w:proofErr w:type="gramEnd"/>
      <w:r w:rsidR="00736379">
        <w:fldChar w:fldCharType="begin"/>
      </w:r>
      <w:r w:rsidR="00736379">
        <w:instrText>HYPERLINK "http://www.suntechmed.com/about-suntech/environmental-policy"</w:instrText>
      </w:r>
      <w:r w:rsidR="00736379">
        <w:fldChar w:fldCharType="separate"/>
      </w:r>
      <w:r w:rsidRPr="005C152E">
        <w:rPr>
          <w:rStyle w:val="Hyperlink"/>
          <w:rFonts w:cs="FuturaBT-Medium"/>
        </w:rPr>
        <w:t>http://www.suntechmed.com/about-suntech/environmental-policy</w:t>
      </w:r>
      <w:r w:rsidR="00736379">
        <w:fldChar w:fldCharType="end"/>
      </w:r>
    </w:p>
    <w:p w:rsidR="00680CA4" w:rsidRPr="004F235C" w:rsidRDefault="00680CA4" w:rsidP="00680CA4">
      <w:pPr>
        <w:autoSpaceDE w:val="0"/>
        <w:autoSpaceDN w:val="0"/>
        <w:adjustRightInd w:val="0"/>
        <w:spacing w:after="0" w:line="240" w:lineRule="auto"/>
        <w:rPr>
          <w:rFonts w:asciiTheme="minorHAnsi" w:hAnsiTheme="minorHAnsi" w:cs="FuturaBT-Bold"/>
          <w:b/>
          <w:bCs/>
        </w:rPr>
      </w:pPr>
    </w:p>
    <w:p w:rsidR="00680CA4" w:rsidRPr="004F235C" w:rsidRDefault="00680CA4" w:rsidP="00680CA4">
      <w:pPr>
        <w:pStyle w:val="Heading2"/>
      </w:pPr>
      <w:bookmarkStart w:id="59" w:name="_Toc438023911"/>
      <w:r w:rsidRPr="004F235C">
        <w:t>Routine Calibration</w:t>
      </w:r>
      <w:bookmarkEnd w:id="59"/>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Check the calibration of your SunTech CT40 blood pressure function every two years to verify the accuracy of the pressure transducers and indicators. If the SunTech CT40 device is out of calibration, please contact SunTech Customer Service.</w:t>
      </w:r>
    </w:p>
    <w:p w:rsidR="00680CA4" w:rsidRPr="004F235C" w:rsidRDefault="00680CA4" w:rsidP="00680CA4">
      <w:pPr>
        <w:autoSpaceDE w:val="0"/>
        <w:autoSpaceDN w:val="0"/>
        <w:adjustRightInd w:val="0"/>
        <w:spacing w:after="0" w:line="240" w:lineRule="auto"/>
        <w:rPr>
          <w:rFonts w:asciiTheme="minorHAnsi" w:hAnsiTheme="minorHAnsi" w:cs="FuturaBT-Light"/>
        </w:rPr>
      </w:pPr>
    </w:p>
    <w:p w:rsidR="00680CA4" w:rsidRPr="004F235C" w:rsidRDefault="00680CA4" w:rsidP="00680CA4">
      <w:pPr>
        <w:autoSpaceDE w:val="0"/>
        <w:autoSpaceDN w:val="0"/>
        <w:adjustRightInd w:val="0"/>
        <w:spacing w:after="0" w:line="240" w:lineRule="auto"/>
        <w:rPr>
          <w:rFonts w:asciiTheme="minorHAnsi" w:hAnsiTheme="minorHAnsi" w:cs="FuturaBT-Medium"/>
        </w:rPr>
      </w:pPr>
      <w:r w:rsidRPr="004F235C">
        <w:rPr>
          <w:rFonts w:asciiTheme="minorHAnsi" w:hAnsiTheme="minorHAnsi" w:cs="FuturaBT-Bold"/>
          <w:b/>
          <w:bCs/>
          <w:noProof/>
        </w:rPr>
        <w:drawing>
          <wp:inline distT="0" distB="0" distL="0" distR="0">
            <wp:extent cx="324212" cy="324212"/>
            <wp:effectExtent l="19050" t="0" r="0" b="0"/>
            <wp:docPr id="71" name="Picture 4" descr="https://www.iso.org/iobp/graphics/grs/ISO007765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o.org/iobp/graphics/grs/ISO007765_200.png"/>
                    <pic:cNvPicPr>
                      <a:picLocks noChangeAspect="1" noChangeArrowheads="1"/>
                    </pic:cNvPicPr>
                  </pic:nvPicPr>
                  <pic:blipFill>
                    <a:blip r:embed="rId14" cstate="print"/>
                    <a:srcRect/>
                    <a:stretch>
                      <a:fillRect/>
                    </a:stretch>
                  </pic:blipFill>
                  <pic:spPr bwMode="auto">
                    <a:xfrm>
                      <a:off x="0" y="0"/>
                      <a:ext cx="324212" cy="324212"/>
                    </a:xfrm>
                    <a:prstGeom prst="rect">
                      <a:avLst/>
                    </a:prstGeom>
                    <a:noFill/>
                    <a:ln w="9525">
                      <a:noFill/>
                      <a:miter lim="800000"/>
                      <a:headEnd/>
                      <a:tailEnd/>
                    </a:ln>
                  </pic:spPr>
                </pic:pic>
              </a:graphicData>
            </a:graphic>
          </wp:inline>
        </w:drawing>
      </w:r>
      <w:r w:rsidRPr="004F235C">
        <w:rPr>
          <w:rFonts w:asciiTheme="minorHAnsi" w:hAnsiTheme="minorHAnsi" w:cs="FuturaBT-Bold"/>
          <w:b/>
          <w:bCs/>
        </w:rPr>
        <w:t xml:space="preserve">CAUTION: </w:t>
      </w:r>
      <w:r w:rsidRPr="004F235C">
        <w:rPr>
          <w:rFonts w:asciiTheme="minorHAnsi" w:hAnsiTheme="minorHAnsi" w:cs="FuturaBT-Medium"/>
        </w:rPr>
        <w:t>Calibration should be done by a biomedical technician or other person familiar with the SunTech CT40 device.</w:t>
      </w:r>
    </w:p>
    <w:p w:rsidR="00680CA4" w:rsidRPr="004F235C" w:rsidRDefault="00680CA4" w:rsidP="00680CA4">
      <w:pPr>
        <w:autoSpaceDE w:val="0"/>
        <w:autoSpaceDN w:val="0"/>
        <w:adjustRightInd w:val="0"/>
        <w:spacing w:after="0" w:line="240" w:lineRule="auto"/>
        <w:rPr>
          <w:rFonts w:asciiTheme="minorHAnsi" w:hAnsiTheme="minorHAnsi" w:cs="FuturaBT-Medium"/>
        </w:rPr>
      </w:pP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 xml:space="preserve">Please contact SunTech Medical for instructions to access “Verify Calibration”. Instructions are also available in the SunTech CT40 service manual (SunTech Part </w:t>
      </w:r>
      <w:r>
        <w:rPr>
          <w:rFonts w:asciiTheme="minorHAnsi" w:hAnsiTheme="minorHAnsi" w:cs="FuturaBT-Light"/>
        </w:rPr>
        <w:t>80-0068-XX-SM</w:t>
      </w:r>
      <w:r w:rsidRPr="004F235C">
        <w:rPr>
          <w:rFonts w:asciiTheme="minorHAnsi" w:hAnsiTheme="minorHAnsi" w:cs="FuturaBT-Light"/>
        </w:rPr>
        <w:t>).</w:t>
      </w:r>
    </w:p>
    <w:p w:rsidR="00680CA4" w:rsidRPr="004F235C" w:rsidRDefault="00680CA4" w:rsidP="00680CA4">
      <w:pPr>
        <w:autoSpaceDE w:val="0"/>
        <w:autoSpaceDN w:val="0"/>
        <w:adjustRightInd w:val="0"/>
        <w:spacing w:after="0" w:line="240" w:lineRule="auto"/>
        <w:rPr>
          <w:rFonts w:asciiTheme="minorHAnsi" w:hAnsiTheme="minorHAnsi" w:cs="FuturaBT-Light"/>
        </w:rPr>
      </w:pP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For customers in the Americas:</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SunTech Medical, Inc.</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Service Department</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507 Airport Boulevard, Suite 117</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Morrisville, NC 27560 USA</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Tel: 800.421.8626</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919.654.2300</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Fax: 919.654.2301</w:t>
      </w:r>
    </w:p>
    <w:p w:rsidR="00680CA4" w:rsidRPr="004F235C" w:rsidRDefault="00680CA4" w:rsidP="00680CA4">
      <w:pPr>
        <w:autoSpaceDE w:val="0"/>
        <w:autoSpaceDN w:val="0"/>
        <w:adjustRightInd w:val="0"/>
        <w:spacing w:after="0" w:line="240" w:lineRule="auto"/>
        <w:rPr>
          <w:rFonts w:asciiTheme="minorHAnsi" w:hAnsiTheme="minorHAnsi" w:cs="FuturaBT-Light"/>
        </w:rPr>
      </w:pP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For customers in Europe, the Middle East, Africa, Asia, and the Pacific:</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SunTech Medical, Ltd.</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Service Department</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Oakfield Industrial Estate</w:t>
      </w:r>
    </w:p>
    <w:p w:rsidR="00680CA4" w:rsidRPr="004F235C" w:rsidRDefault="00680CA4" w:rsidP="00680CA4">
      <w:pPr>
        <w:autoSpaceDE w:val="0"/>
        <w:autoSpaceDN w:val="0"/>
        <w:adjustRightInd w:val="0"/>
        <w:spacing w:after="0" w:line="240" w:lineRule="auto"/>
        <w:rPr>
          <w:rFonts w:asciiTheme="minorHAnsi" w:hAnsiTheme="minorHAnsi" w:cs="FuturaBT-Light"/>
        </w:rPr>
      </w:pPr>
      <w:proofErr w:type="spellStart"/>
      <w:r w:rsidRPr="004F235C">
        <w:rPr>
          <w:rFonts w:asciiTheme="minorHAnsi" w:hAnsiTheme="minorHAnsi" w:cs="FuturaBT-Light"/>
        </w:rPr>
        <w:t>Eynsham</w:t>
      </w:r>
      <w:proofErr w:type="spellEnd"/>
      <w:r w:rsidRPr="004F235C">
        <w:rPr>
          <w:rFonts w:asciiTheme="minorHAnsi" w:hAnsiTheme="minorHAnsi" w:cs="FuturaBT-Light"/>
        </w:rPr>
        <w:t xml:space="preserve">, </w:t>
      </w:r>
      <w:proofErr w:type="spellStart"/>
      <w:r w:rsidRPr="004F235C">
        <w:rPr>
          <w:rFonts w:asciiTheme="minorHAnsi" w:hAnsiTheme="minorHAnsi" w:cs="FuturaBT-Light"/>
        </w:rPr>
        <w:t>Oxfordshire</w:t>
      </w:r>
      <w:proofErr w:type="spellEnd"/>
      <w:r w:rsidRPr="004F235C">
        <w:rPr>
          <w:rFonts w:asciiTheme="minorHAnsi" w:hAnsiTheme="minorHAnsi" w:cs="FuturaBT-Light"/>
        </w:rPr>
        <w:t xml:space="preserve"> OX29 4TS UK</w:t>
      </w:r>
    </w:p>
    <w:p w:rsidR="00680CA4" w:rsidRPr="004F235C"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Tel: 44 (0) 1865.884.234</w:t>
      </w:r>
    </w:p>
    <w:p w:rsidR="00680CA4" w:rsidRDefault="00680CA4" w:rsidP="00680CA4">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Fax: 44 (0) 1865.884.235</w:t>
      </w:r>
    </w:p>
    <w:p w:rsidR="00680CA4" w:rsidRDefault="00680CA4" w:rsidP="00680CA4">
      <w:pPr>
        <w:autoSpaceDE w:val="0"/>
        <w:autoSpaceDN w:val="0"/>
        <w:adjustRightInd w:val="0"/>
        <w:spacing w:after="0" w:line="240" w:lineRule="auto"/>
        <w:rPr>
          <w:rFonts w:asciiTheme="minorHAnsi" w:hAnsiTheme="minorHAnsi" w:cs="FuturaBT-Light"/>
        </w:rPr>
      </w:pPr>
    </w:p>
    <w:p w:rsidR="00680CA4" w:rsidRDefault="00680CA4" w:rsidP="00680CA4">
      <w:pPr>
        <w:autoSpaceDE w:val="0"/>
        <w:autoSpaceDN w:val="0"/>
        <w:adjustRightInd w:val="0"/>
        <w:spacing w:after="0" w:line="240" w:lineRule="auto"/>
        <w:rPr>
          <w:rFonts w:asciiTheme="minorHAnsi" w:hAnsiTheme="minorHAnsi" w:cs="FuturaBT-Light"/>
        </w:rPr>
      </w:pPr>
    </w:p>
    <w:p w:rsidR="00680CA4" w:rsidRDefault="00680CA4" w:rsidP="00680CA4">
      <w:pPr>
        <w:autoSpaceDE w:val="0"/>
        <w:autoSpaceDN w:val="0"/>
        <w:adjustRightInd w:val="0"/>
        <w:spacing w:after="0" w:line="240" w:lineRule="auto"/>
        <w:rPr>
          <w:rFonts w:asciiTheme="minorHAnsi" w:hAnsiTheme="minorHAnsi" w:cs="FuturaBT-Light"/>
        </w:rPr>
      </w:pPr>
    </w:p>
    <w:p w:rsidR="00680CA4" w:rsidRDefault="00680CA4" w:rsidP="00680CA4">
      <w:pPr>
        <w:autoSpaceDE w:val="0"/>
        <w:autoSpaceDN w:val="0"/>
        <w:adjustRightInd w:val="0"/>
        <w:spacing w:after="0" w:line="240" w:lineRule="auto"/>
        <w:rPr>
          <w:rFonts w:asciiTheme="minorHAnsi" w:hAnsiTheme="minorHAnsi" w:cs="FuturaBT-Light"/>
        </w:rPr>
      </w:pPr>
    </w:p>
    <w:p w:rsidR="00680CA4" w:rsidRDefault="00680CA4" w:rsidP="00680CA4">
      <w:pPr>
        <w:autoSpaceDE w:val="0"/>
        <w:autoSpaceDN w:val="0"/>
        <w:adjustRightInd w:val="0"/>
        <w:spacing w:after="0" w:line="240" w:lineRule="auto"/>
        <w:rPr>
          <w:rFonts w:asciiTheme="minorHAnsi" w:hAnsiTheme="minorHAnsi" w:cs="FuturaBT-Light"/>
        </w:rPr>
      </w:pPr>
    </w:p>
    <w:p w:rsidR="00680CA4" w:rsidRPr="004F235C" w:rsidRDefault="00680CA4" w:rsidP="00680CA4">
      <w:pPr>
        <w:autoSpaceDE w:val="0"/>
        <w:autoSpaceDN w:val="0"/>
        <w:adjustRightInd w:val="0"/>
        <w:spacing w:after="0" w:line="240" w:lineRule="auto"/>
        <w:rPr>
          <w:rFonts w:asciiTheme="minorHAnsi" w:hAnsiTheme="minorHAnsi" w:cs="FuturaBT-Bold"/>
          <w:b/>
          <w:bCs/>
        </w:rPr>
      </w:pPr>
    </w:p>
    <w:p w:rsidR="00680CA4" w:rsidRPr="004F235C" w:rsidRDefault="00680CA4" w:rsidP="00680CA4">
      <w:pPr>
        <w:pStyle w:val="Heading1"/>
      </w:pPr>
      <w:bookmarkStart w:id="60" w:name="_Toc438023912"/>
      <w:r w:rsidRPr="004F235C">
        <w:rPr>
          <w:rFonts w:cs="FuturaBT-Bold"/>
        </w:rPr>
        <w:t xml:space="preserve">11. </w:t>
      </w:r>
      <w:r w:rsidRPr="004F235C">
        <w:t>Accessories &amp; Replacement Parts</w:t>
      </w:r>
      <w:bookmarkEnd w:id="60"/>
    </w:p>
    <w:p w:rsidR="00680CA4" w:rsidRPr="004F235C" w:rsidRDefault="00680CA4" w:rsidP="00680CA4">
      <w:pPr>
        <w:autoSpaceDE w:val="0"/>
        <w:autoSpaceDN w:val="0"/>
        <w:adjustRightInd w:val="0"/>
        <w:spacing w:after="0" w:line="240" w:lineRule="auto"/>
        <w:rPr>
          <w:rFonts w:asciiTheme="minorHAnsi" w:hAnsiTheme="minorHAnsi"/>
          <w:b/>
        </w:rPr>
      </w:pPr>
    </w:p>
    <w:p w:rsidR="00680CA4" w:rsidRPr="004F235C" w:rsidRDefault="00680CA4" w:rsidP="00680CA4">
      <w:pPr>
        <w:autoSpaceDE w:val="0"/>
        <w:autoSpaceDN w:val="0"/>
        <w:adjustRightInd w:val="0"/>
        <w:spacing w:after="0" w:line="240" w:lineRule="auto"/>
        <w:rPr>
          <w:rFonts w:asciiTheme="minorHAnsi" w:hAnsiTheme="minorHAnsi"/>
          <w:b/>
        </w:rPr>
      </w:pPr>
      <w:r w:rsidRPr="004F235C">
        <w:rPr>
          <w:rFonts w:asciiTheme="minorHAnsi" w:hAnsiTheme="minorHAnsi"/>
        </w:rPr>
        <w:t>Contact your SunTech Medical sales representative to purchase the following items:</w:t>
      </w:r>
    </w:p>
    <w:p w:rsidR="00680CA4" w:rsidRDefault="00680CA4" w:rsidP="00680CA4">
      <w:pPr>
        <w:spacing w:line="240" w:lineRule="auto"/>
        <w:ind w:right="720"/>
        <w:contextualSpacing/>
        <w:rPr>
          <w:rFonts w:asciiTheme="minorHAnsi" w:hAnsiTheme="minorHAnsi"/>
        </w:rPr>
      </w:pPr>
    </w:p>
    <w:p w:rsidR="00680CA4" w:rsidRPr="000D15BA" w:rsidRDefault="00680CA4" w:rsidP="00680CA4">
      <w:pPr>
        <w:spacing w:line="240" w:lineRule="auto"/>
        <w:ind w:right="720"/>
        <w:contextualSpacing/>
        <w:rPr>
          <w:rFonts w:asciiTheme="minorHAnsi" w:hAnsiTheme="minorHAnsi"/>
          <w:b/>
          <w:sz w:val="24"/>
          <w:szCs w:val="24"/>
        </w:rPr>
      </w:pPr>
      <w:r w:rsidRPr="000D15BA">
        <w:rPr>
          <w:rFonts w:asciiTheme="minorHAnsi" w:hAnsiTheme="minorHAnsi"/>
          <w:b/>
          <w:sz w:val="24"/>
          <w:szCs w:val="24"/>
        </w:rPr>
        <w:t>MAIN UNIT</w:t>
      </w:r>
    </w:p>
    <w:tbl>
      <w:tblPr>
        <w:tblStyle w:val="TableGrid"/>
        <w:tblW w:w="0" w:type="auto"/>
        <w:tblInd w:w="108" w:type="dxa"/>
        <w:tblLayout w:type="fixed"/>
        <w:tblLook w:val="04A0"/>
      </w:tblPr>
      <w:tblGrid>
        <w:gridCol w:w="1620"/>
        <w:gridCol w:w="6300"/>
        <w:gridCol w:w="1260"/>
      </w:tblGrid>
      <w:tr w:rsidR="00680CA4" w:rsidRPr="004F235C" w:rsidTr="004D0F16">
        <w:tc>
          <w:tcPr>
            <w:tcW w:w="1620" w:type="dxa"/>
          </w:tcPr>
          <w:p w:rsidR="00680CA4" w:rsidRPr="004F235C" w:rsidRDefault="00680CA4" w:rsidP="008C09FA">
            <w:pPr>
              <w:contextualSpacing/>
              <w:jc w:val="center"/>
              <w:rPr>
                <w:rFonts w:asciiTheme="minorHAnsi" w:hAnsiTheme="minorHAnsi"/>
                <w:b/>
              </w:rPr>
            </w:pPr>
            <w:r w:rsidRPr="004F235C">
              <w:rPr>
                <w:rFonts w:asciiTheme="minorHAnsi" w:hAnsiTheme="minorHAnsi"/>
                <w:b/>
              </w:rPr>
              <w:t>Part Number</w:t>
            </w:r>
          </w:p>
        </w:tc>
        <w:tc>
          <w:tcPr>
            <w:tcW w:w="6300" w:type="dxa"/>
          </w:tcPr>
          <w:p w:rsidR="00680CA4" w:rsidRPr="004F235C" w:rsidRDefault="00680CA4" w:rsidP="00675ABD">
            <w:pPr>
              <w:ind w:right="720"/>
              <w:contextualSpacing/>
              <w:rPr>
                <w:rFonts w:asciiTheme="minorHAnsi" w:hAnsiTheme="minorHAnsi"/>
                <w:b/>
              </w:rPr>
            </w:pPr>
            <w:r w:rsidRPr="004F235C">
              <w:rPr>
                <w:rFonts w:asciiTheme="minorHAnsi" w:hAnsiTheme="minorHAnsi"/>
                <w:b/>
              </w:rPr>
              <w:t>Description</w:t>
            </w:r>
          </w:p>
        </w:tc>
        <w:tc>
          <w:tcPr>
            <w:tcW w:w="1260" w:type="dxa"/>
          </w:tcPr>
          <w:p w:rsidR="00680CA4" w:rsidRPr="004F235C" w:rsidRDefault="00680CA4" w:rsidP="008C09FA">
            <w:pPr>
              <w:ind w:right="-18"/>
              <w:contextualSpacing/>
              <w:jc w:val="center"/>
              <w:rPr>
                <w:rFonts w:asciiTheme="minorHAnsi" w:hAnsiTheme="minorHAnsi"/>
                <w:b/>
              </w:rPr>
            </w:pPr>
            <w:r w:rsidRPr="004F235C">
              <w:rPr>
                <w:rFonts w:asciiTheme="minorHAnsi" w:hAnsiTheme="minorHAnsi"/>
                <w:b/>
              </w:rPr>
              <w:t>Details</w:t>
            </w:r>
          </w:p>
        </w:tc>
      </w:tr>
      <w:tr w:rsidR="00680CA4" w:rsidRPr="004F235C" w:rsidTr="004D0F16">
        <w:tc>
          <w:tcPr>
            <w:tcW w:w="1620" w:type="dxa"/>
          </w:tcPr>
          <w:p w:rsidR="00680CA4" w:rsidRPr="006F6CC5" w:rsidRDefault="00680CA4" w:rsidP="008C09FA">
            <w:pPr>
              <w:jc w:val="center"/>
              <w:rPr>
                <w:rFonts w:asciiTheme="minorHAnsi" w:hAnsiTheme="minorHAnsi"/>
              </w:rPr>
            </w:pPr>
            <w:r w:rsidRPr="00707135">
              <w:rPr>
                <w:color w:val="auto"/>
              </w:rPr>
              <w:t>91-0028-16</w:t>
            </w:r>
          </w:p>
        </w:tc>
        <w:tc>
          <w:tcPr>
            <w:tcW w:w="6300" w:type="dxa"/>
          </w:tcPr>
          <w:p w:rsidR="00680CA4" w:rsidRPr="004F235C" w:rsidRDefault="00680CA4" w:rsidP="00675ABD">
            <w:pPr>
              <w:ind w:right="720"/>
              <w:contextualSpacing/>
              <w:rPr>
                <w:rFonts w:asciiTheme="minorHAnsi" w:hAnsiTheme="minorHAnsi"/>
              </w:rPr>
            </w:pPr>
            <w:r w:rsidRPr="000D15BA">
              <w:rPr>
                <w:rFonts w:asciiTheme="minorHAnsi" w:hAnsiTheme="minorHAnsi"/>
              </w:rPr>
              <w:t>10'</w:t>
            </w:r>
            <w:r>
              <w:rPr>
                <w:rFonts w:asciiTheme="minorHAnsi" w:hAnsiTheme="minorHAnsi"/>
              </w:rPr>
              <w:t>/3.0m</w:t>
            </w:r>
            <w:r w:rsidRPr="000D15BA">
              <w:rPr>
                <w:rFonts w:asciiTheme="minorHAnsi" w:hAnsiTheme="minorHAnsi"/>
              </w:rPr>
              <w:t xml:space="preserve"> Patient BP Hose, Bayonet to Bayonet</w:t>
            </w:r>
          </w:p>
        </w:tc>
        <w:tc>
          <w:tcPr>
            <w:tcW w:w="1260" w:type="dxa"/>
          </w:tcPr>
          <w:p w:rsidR="00680CA4" w:rsidRPr="004F235C" w:rsidRDefault="00680CA4" w:rsidP="008C09FA">
            <w:pPr>
              <w:ind w:right="-18"/>
              <w:contextualSpacing/>
              <w:jc w:val="center"/>
              <w:rPr>
                <w:rFonts w:asciiTheme="minorHAnsi" w:hAnsiTheme="minorHAnsi"/>
              </w:rPr>
            </w:pPr>
            <w:r>
              <w:rPr>
                <w:rFonts w:asciiTheme="minorHAnsi" w:hAnsiTheme="minorHAnsi"/>
              </w:rPr>
              <w:t>Each</w:t>
            </w:r>
          </w:p>
        </w:tc>
      </w:tr>
      <w:tr w:rsidR="00680CA4" w:rsidRPr="004F235C" w:rsidTr="004D0F16">
        <w:tc>
          <w:tcPr>
            <w:tcW w:w="1620" w:type="dxa"/>
          </w:tcPr>
          <w:p w:rsidR="00680CA4" w:rsidRDefault="00680CA4" w:rsidP="008C09FA">
            <w:pPr>
              <w:contextualSpacing/>
              <w:jc w:val="center"/>
              <w:rPr>
                <w:rFonts w:asciiTheme="minorHAnsi" w:hAnsiTheme="minorHAnsi"/>
              </w:rPr>
            </w:pPr>
            <w:r>
              <w:rPr>
                <w:rFonts w:asciiTheme="minorHAnsi" w:hAnsiTheme="minorHAnsi"/>
              </w:rPr>
              <w:t>98-0600-41</w:t>
            </w:r>
          </w:p>
        </w:tc>
        <w:tc>
          <w:tcPr>
            <w:tcW w:w="6300" w:type="dxa"/>
          </w:tcPr>
          <w:p w:rsidR="00680CA4" w:rsidRPr="000D15BA" w:rsidRDefault="00680CA4" w:rsidP="00675ABD">
            <w:pPr>
              <w:ind w:right="720"/>
              <w:contextualSpacing/>
              <w:rPr>
                <w:rFonts w:asciiTheme="minorHAnsi" w:hAnsiTheme="minorHAnsi"/>
              </w:rPr>
            </w:pPr>
            <w:r w:rsidRPr="000D15BA">
              <w:rPr>
                <w:rFonts w:asciiTheme="minorHAnsi" w:hAnsiTheme="minorHAnsi"/>
              </w:rPr>
              <w:t xml:space="preserve">OPD </w:t>
            </w:r>
            <w:r>
              <w:rPr>
                <w:rFonts w:asciiTheme="minorHAnsi" w:hAnsiTheme="minorHAnsi"/>
              </w:rPr>
              <w:t>Child</w:t>
            </w:r>
            <w:r w:rsidRPr="000D15BA">
              <w:rPr>
                <w:rFonts w:asciiTheme="minorHAnsi" w:hAnsiTheme="minorHAnsi"/>
              </w:rPr>
              <w:t xml:space="preserve"> </w:t>
            </w:r>
            <w:r>
              <w:rPr>
                <w:rFonts w:asciiTheme="minorHAnsi" w:hAnsiTheme="minorHAnsi"/>
              </w:rPr>
              <w:t xml:space="preserve">(12-19cm) </w:t>
            </w:r>
            <w:r w:rsidRPr="000D15BA">
              <w:rPr>
                <w:rFonts w:asciiTheme="minorHAnsi" w:hAnsiTheme="minorHAnsi"/>
              </w:rPr>
              <w:t>BP Cuff, Bayonet</w:t>
            </w:r>
          </w:p>
        </w:tc>
        <w:tc>
          <w:tcPr>
            <w:tcW w:w="1260" w:type="dxa"/>
          </w:tcPr>
          <w:p w:rsidR="00680CA4" w:rsidRDefault="00680CA4" w:rsidP="008C09FA">
            <w:pPr>
              <w:ind w:right="-18"/>
              <w:contextualSpacing/>
              <w:jc w:val="center"/>
              <w:rPr>
                <w:rFonts w:asciiTheme="minorHAnsi" w:hAnsiTheme="minorHAnsi"/>
              </w:rPr>
            </w:pPr>
            <w:r>
              <w:rPr>
                <w:rFonts w:asciiTheme="minorHAnsi" w:hAnsiTheme="minorHAnsi"/>
              </w:rPr>
              <w:t>Box 5</w:t>
            </w:r>
          </w:p>
        </w:tc>
      </w:tr>
      <w:tr w:rsidR="00680CA4" w:rsidRPr="004F235C" w:rsidTr="004D0F16">
        <w:tc>
          <w:tcPr>
            <w:tcW w:w="1620" w:type="dxa"/>
          </w:tcPr>
          <w:p w:rsidR="00680CA4" w:rsidRDefault="00680CA4" w:rsidP="008C09FA">
            <w:pPr>
              <w:contextualSpacing/>
              <w:jc w:val="center"/>
              <w:rPr>
                <w:rFonts w:asciiTheme="minorHAnsi" w:hAnsiTheme="minorHAnsi"/>
              </w:rPr>
            </w:pPr>
            <w:r>
              <w:rPr>
                <w:rFonts w:asciiTheme="minorHAnsi" w:hAnsiTheme="minorHAnsi"/>
              </w:rPr>
              <w:t>98-0600-43</w:t>
            </w:r>
          </w:p>
        </w:tc>
        <w:tc>
          <w:tcPr>
            <w:tcW w:w="6300" w:type="dxa"/>
          </w:tcPr>
          <w:p w:rsidR="00680CA4" w:rsidRPr="000D15BA" w:rsidRDefault="00680CA4" w:rsidP="00675ABD">
            <w:pPr>
              <w:ind w:right="720"/>
              <w:contextualSpacing/>
              <w:rPr>
                <w:rFonts w:asciiTheme="minorHAnsi" w:hAnsiTheme="minorHAnsi"/>
              </w:rPr>
            </w:pPr>
            <w:r w:rsidRPr="000D15BA">
              <w:rPr>
                <w:rFonts w:asciiTheme="minorHAnsi" w:hAnsiTheme="minorHAnsi"/>
              </w:rPr>
              <w:t xml:space="preserve">OPD </w:t>
            </w:r>
            <w:r>
              <w:rPr>
                <w:rFonts w:asciiTheme="minorHAnsi" w:hAnsiTheme="minorHAnsi"/>
              </w:rPr>
              <w:t>Small Adult</w:t>
            </w:r>
            <w:r w:rsidRPr="000D15BA">
              <w:rPr>
                <w:rFonts w:asciiTheme="minorHAnsi" w:hAnsiTheme="minorHAnsi"/>
              </w:rPr>
              <w:t xml:space="preserve"> </w:t>
            </w:r>
            <w:r>
              <w:rPr>
                <w:rFonts w:asciiTheme="minorHAnsi" w:hAnsiTheme="minorHAnsi"/>
              </w:rPr>
              <w:t xml:space="preserve">(17-25cm) </w:t>
            </w:r>
            <w:r w:rsidRPr="000D15BA">
              <w:rPr>
                <w:rFonts w:asciiTheme="minorHAnsi" w:hAnsiTheme="minorHAnsi"/>
              </w:rPr>
              <w:t>BP Cuff, Bayonet</w:t>
            </w:r>
          </w:p>
        </w:tc>
        <w:tc>
          <w:tcPr>
            <w:tcW w:w="1260" w:type="dxa"/>
          </w:tcPr>
          <w:p w:rsidR="00680CA4" w:rsidRDefault="00680CA4" w:rsidP="008C09FA">
            <w:pPr>
              <w:ind w:right="-18"/>
              <w:contextualSpacing/>
              <w:jc w:val="center"/>
              <w:rPr>
                <w:rFonts w:asciiTheme="minorHAnsi" w:hAnsiTheme="minorHAnsi"/>
              </w:rPr>
            </w:pPr>
            <w:r>
              <w:rPr>
                <w:rFonts w:asciiTheme="minorHAnsi" w:hAnsiTheme="minorHAnsi"/>
              </w:rPr>
              <w:t>Box 5</w:t>
            </w:r>
          </w:p>
        </w:tc>
      </w:tr>
      <w:tr w:rsidR="00680CA4" w:rsidRPr="004F235C" w:rsidTr="004D0F16">
        <w:tc>
          <w:tcPr>
            <w:tcW w:w="1620" w:type="dxa"/>
          </w:tcPr>
          <w:p w:rsidR="00680CA4" w:rsidRDefault="00680CA4" w:rsidP="008C09FA">
            <w:pPr>
              <w:contextualSpacing/>
              <w:jc w:val="center"/>
              <w:rPr>
                <w:rFonts w:asciiTheme="minorHAnsi" w:hAnsiTheme="minorHAnsi"/>
              </w:rPr>
            </w:pPr>
            <w:r>
              <w:rPr>
                <w:rFonts w:asciiTheme="minorHAnsi" w:hAnsiTheme="minorHAnsi"/>
              </w:rPr>
              <w:lastRenderedPageBreak/>
              <w:t>98-0600-45</w:t>
            </w:r>
          </w:p>
        </w:tc>
        <w:tc>
          <w:tcPr>
            <w:tcW w:w="6300" w:type="dxa"/>
          </w:tcPr>
          <w:p w:rsidR="00680CA4" w:rsidRPr="000D15BA" w:rsidRDefault="00680CA4" w:rsidP="00675ABD">
            <w:pPr>
              <w:ind w:right="720"/>
              <w:contextualSpacing/>
              <w:rPr>
                <w:rFonts w:asciiTheme="minorHAnsi" w:hAnsiTheme="minorHAnsi"/>
              </w:rPr>
            </w:pPr>
            <w:r w:rsidRPr="000D15BA">
              <w:rPr>
                <w:rFonts w:asciiTheme="minorHAnsi" w:hAnsiTheme="minorHAnsi"/>
              </w:rPr>
              <w:t xml:space="preserve">OPD </w:t>
            </w:r>
            <w:r>
              <w:rPr>
                <w:rFonts w:asciiTheme="minorHAnsi" w:hAnsiTheme="minorHAnsi"/>
              </w:rPr>
              <w:t>Adult</w:t>
            </w:r>
            <w:r w:rsidRPr="000D15BA">
              <w:rPr>
                <w:rFonts w:asciiTheme="minorHAnsi" w:hAnsiTheme="minorHAnsi"/>
              </w:rPr>
              <w:t xml:space="preserve"> </w:t>
            </w:r>
            <w:r>
              <w:rPr>
                <w:rFonts w:asciiTheme="minorHAnsi" w:hAnsiTheme="minorHAnsi"/>
              </w:rPr>
              <w:t xml:space="preserve">(23-33cm) </w:t>
            </w:r>
            <w:r w:rsidRPr="000D15BA">
              <w:rPr>
                <w:rFonts w:asciiTheme="minorHAnsi" w:hAnsiTheme="minorHAnsi"/>
              </w:rPr>
              <w:t>BP Cuff, Bayonet</w:t>
            </w:r>
          </w:p>
        </w:tc>
        <w:tc>
          <w:tcPr>
            <w:tcW w:w="1260" w:type="dxa"/>
          </w:tcPr>
          <w:p w:rsidR="00680CA4" w:rsidRDefault="00680CA4" w:rsidP="008C09FA">
            <w:pPr>
              <w:ind w:right="-18"/>
              <w:contextualSpacing/>
              <w:jc w:val="center"/>
              <w:rPr>
                <w:rFonts w:asciiTheme="minorHAnsi" w:hAnsiTheme="minorHAnsi"/>
              </w:rPr>
            </w:pPr>
            <w:r>
              <w:rPr>
                <w:rFonts w:asciiTheme="minorHAnsi" w:hAnsiTheme="minorHAnsi"/>
              </w:rPr>
              <w:t>Box 5</w:t>
            </w:r>
          </w:p>
        </w:tc>
      </w:tr>
      <w:tr w:rsidR="00680CA4" w:rsidRPr="004F235C" w:rsidTr="004D0F16">
        <w:tc>
          <w:tcPr>
            <w:tcW w:w="1620" w:type="dxa"/>
          </w:tcPr>
          <w:p w:rsidR="00680CA4" w:rsidRPr="004F235C" w:rsidRDefault="00680CA4" w:rsidP="008C09FA">
            <w:pPr>
              <w:contextualSpacing/>
              <w:jc w:val="center"/>
              <w:rPr>
                <w:rFonts w:asciiTheme="minorHAnsi" w:hAnsiTheme="minorHAnsi"/>
              </w:rPr>
            </w:pPr>
            <w:r>
              <w:rPr>
                <w:rFonts w:asciiTheme="minorHAnsi" w:hAnsiTheme="minorHAnsi"/>
              </w:rPr>
              <w:t>98-0600-4A</w:t>
            </w:r>
          </w:p>
        </w:tc>
        <w:tc>
          <w:tcPr>
            <w:tcW w:w="6300" w:type="dxa"/>
          </w:tcPr>
          <w:p w:rsidR="00680CA4" w:rsidRPr="004F235C" w:rsidRDefault="00680CA4" w:rsidP="00675ABD">
            <w:pPr>
              <w:ind w:right="720"/>
              <w:contextualSpacing/>
              <w:rPr>
                <w:rFonts w:asciiTheme="minorHAnsi" w:hAnsiTheme="minorHAnsi"/>
              </w:rPr>
            </w:pPr>
            <w:r w:rsidRPr="000D15BA">
              <w:rPr>
                <w:rFonts w:asciiTheme="minorHAnsi" w:hAnsiTheme="minorHAnsi"/>
              </w:rPr>
              <w:t xml:space="preserve">OPD Adult Plus </w:t>
            </w:r>
            <w:r>
              <w:rPr>
                <w:rFonts w:asciiTheme="minorHAnsi" w:hAnsiTheme="minorHAnsi"/>
              </w:rPr>
              <w:t xml:space="preserve">(28-40cm) </w:t>
            </w:r>
            <w:r w:rsidRPr="000D15BA">
              <w:rPr>
                <w:rFonts w:asciiTheme="minorHAnsi" w:hAnsiTheme="minorHAnsi"/>
              </w:rPr>
              <w:t>BP Cuff, Bayonet</w:t>
            </w:r>
          </w:p>
        </w:tc>
        <w:tc>
          <w:tcPr>
            <w:tcW w:w="1260" w:type="dxa"/>
          </w:tcPr>
          <w:p w:rsidR="00680CA4" w:rsidRPr="004F235C" w:rsidRDefault="00680CA4" w:rsidP="008C09FA">
            <w:pPr>
              <w:ind w:right="-18"/>
              <w:contextualSpacing/>
              <w:jc w:val="center"/>
              <w:rPr>
                <w:rFonts w:asciiTheme="minorHAnsi" w:hAnsiTheme="minorHAnsi"/>
              </w:rPr>
            </w:pPr>
            <w:r>
              <w:rPr>
                <w:rFonts w:asciiTheme="minorHAnsi" w:hAnsiTheme="minorHAnsi"/>
              </w:rPr>
              <w:t>Box 5</w:t>
            </w:r>
          </w:p>
        </w:tc>
      </w:tr>
      <w:tr w:rsidR="00680CA4" w:rsidRPr="004F235C" w:rsidTr="004D0F16">
        <w:tc>
          <w:tcPr>
            <w:tcW w:w="1620" w:type="dxa"/>
          </w:tcPr>
          <w:p w:rsidR="00680CA4" w:rsidRDefault="00680CA4" w:rsidP="008C09FA">
            <w:pPr>
              <w:contextualSpacing/>
              <w:jc w:val="center"/>
              <w:rPr>
                <w:rFonts w:asciiTheme="minorHAnsi" w:hAnsiTheme="minorHAnsi"/>
              </w:rPr>
            </w:pPr>
            <w:r>
              <w:rPr>
                <w:rFonts w:asciiTheme="minorHAnsi" w:hAnsiTheme="minorHAnsi"/>
              </w:rPr>
              <w:t>98-0600-47</w:t>
            </w:r>
          </w:p>
        </w:tc>
        <w:tc>
          <w:tcPr>
            <w:tcW w:w="6300" w:type="dxa"/>
          </w:tcPr>
          <w:p w:rsidR="00680CA4" w:rsidRPr="000D15BA" w:rsidRDefault="00680CA4" w:rsidP="00675ABD">
            <w:pPr>
              <w:ind w:right="720"/>
              <w:contextualSpacing/>
              <w:rPr>
                <w:rFonts w:asciiTheme="minorHAnsi" w:hAnsiTheme="minorHAnsi"/>
              </w:rPr>
            </w:pPr>
            <w:r>
              <w:rPr>
                <w:rFonts w:asciiTheme="minorHAnsi" w:hAnsiTheme="minorHAnsi"/>
              </w:rPr>
              <w:t>OPD Large Adult (31-40cm) BP Cuff, Bayonet</w:t>
            </w:r>
          </w:p>
        </w:tc>
        <w:tc>
          <w:tcPr>
            <w:tcW w:w="1260" w:type="dxa"/>
          </w:tcPr>
          <w:p w:rsidR="00680CA4" w:rsidRDefault="00680CA4" w:rsidP="008C09FA">
            <w:pPr>
              <w:ind w:right="-18"/>
              <w:contextualSpacing/>
              <w:jc w:val="center"/>
              <w:rPr>
                <w:rFonts w:asciiTheme="minorHAnsi" w:hAnsiTheme="minorHAnsi"/>
              </w:rPr>
            </w:pPr>
            <w:r>
              <w:rPr>
                <w:rFonts w:asciiTheme="minorHAnsi" w:hAnsiTheme="minorHAnsi"/>
              </w:rPr>
              <w:t>Box 5</w:t>
            </w:r>
          </w:p>
        </w:tc>
      </w:tr>
      <w:tr w:rsidR="00680CA4" w:rsidRPr="004F235C" w:rsidTr="004D0F16">
        <w:tc>
          <w:tcPr>
            <w:tcW w:w="1620" w:type="dxa"/>
          </w:tcPr>
          <w:p w:rsidR="00680CA4" w:rsidRPr="004F235C" w:rsidRDefault="00680CA4" w:rsidP="008C09FA">
            <w:pPr>
              <w:tabs>
                <w:tab w:val="left" w:pos="1404"/>
              </w:tabs>
              <w:contextualSpacing/>
              <w:jc w:val="center"/>
              <w:rPr>
                <w:rFonts w:asciiTheme="minorHAnsi" w:hAnsiTheme="minorHAnsi"/>
              </w:rPr>
            </w:pPr>
            <w:r>
              <w:rPr>
                <w:rFonts w:asciiTheme="minorHAnsi" w:hAnsiTheme="minorHAnsi"/>
              </w:rPr>
              <w:t>98-0600-4C</w:t>
            </w:r>
          </w:p>
        </w:tc>
        <w:tc>
          <w:tcPr>
            <w:tcW w:w="6300" w:type="dxa"/>
          </w:tcPr>
          <w:p w:rsidR="00680CA4" w:rsidRPr="004F235C" w:rsidRDefault="00680CA4" w:rsidP="00675ABD">
            <w:pPr>
              <w:ind w:right="720"/>
              <w:contextualSpacing/>
              <w:rPr>
                <w:rFonts w:asciiTheme="minorHAnsi" w:hAnsiTheme="minorHAnsi"/>
              </w:rPr>
            </w:pPr>
            <w:r w:rsidRPr="000D15BA">
              <w:rPr>
                <w:rFonts w:asciiTheme="minorHAnsi" w:hAnsiTheme="minorHAnsi"/>
              </w:rPr>
              <w:t xml:space="preserve">OPD Large Adult Plus </w:t>
            </w:r>
            <w:r>
              <w:rPr>
                <w:rFonts w:asciiTheme="minorHAnsi" w:hAnsiTheme="minorHAnsi"/>
              </w:rPr>
              <w:t xml:space="preserve">(40-55cm) </w:t>
            </w:r>
            <w:r w:rsidRPr="000D15BA">
              <w:rPr>
                <w:rFonts w:asciiTheme="minorHAnsi" w:hAnsiTheme="minorHAnsi"/>
              </w:rPr>
              <w:t>BP Cuff, Bayonet</w:t>
            </w:r>
          </w:p>
        </w:tc>
        <w:tc>
          <w:tcPr>
            <w:tcW w:w="1260" w:type="dxa"/>
          </w:tcPr>
          <w:p w:rsidR="00680CA4" w:rsidRPr="004F235C" w:rsidRDefault="00680CA4" w:rsidP="008C09FA">
            <w:pPr>
              <w:ind w:right="-18"/>
              <w:contextualSpacing/>
              <w:jc w:val="center"/>
              <w:rPr>
                <w:rFonts w:asciiTheme="minorHAnsi" w:hAnsiTheme="minorHAnsi"/>
              </w:rPr>
            </w:pPr>
            <w:r>
              <w:rPr>
                <w:rFonts w:asciiTheme="minorHAnsi" w:hAnsiTheme="minorHAnsi"/>
              </w:rPr>
              <w:t>Box 5</w:t>
            </w:r>
          </w:p>
        </w:tc>
      </w:tr>
      <w:tr w:rsidR="00680CA4" w:rsidRPr="004F235C" w:rsidTr="004D0F16">
        <w:trPr>
          <w:trHeight w:val="242"/>
        </w:trPr>
        <w:tc>
          <w:tcPr>
            <w:tcW w:w="1620" w:type="dxa"/>
          </w:tcPr>
          <w:p w:rsidR="00680CA4" w:rsidRPr="004F235C" w:rsidRDefault="00680CA4" w:rsidP="008C09FA">
            <w:pPr>
              <w:tabs>
                <w:tab w:val="left" w:pos="1404"/>
              </w:tabs>
              <w:contextualSpacing/>
              <w:jc w:val="center"/>
              <w:rPr>
                <w:rFonts w:asciiTheme="minorHAnsi" w:hAnsiTheme="minorHAnsi"/>
              </w:rPr>
            </w:pPr>
            <w:r w:rsidRPr="000D15BA">
              <w:rPr>
                <w:rFonts w:asciiTheme="minorHAnsi" w:hAnsiTheme="minorHAnsi"/>
              </w:rPr>
              <w:t>91-0003-00</w:t>
            </w:r>
          </w:p>
        </w:tc>
        <w:tc>
          <w:tcPr>
            <w:tcW w:w="6300" w:type="dxa"/>
          </w:tcPr>
          <w:p w:rsidR="00680CA4" w:rsidRPr="004F235C" w:rsidRDefault="00680CA4" w:rsidP="00675ABD">
            <w:pPr>
              <w:ind w:right="720"/>
              <w:contextualSpacing/>
              <w:rPr>
                <w:rFonts w:asciiTheme="minorHAnsi" w:hAnsiTheme="minorHAnsi"/>
              </w:rPr>
            </w:pPr>
            <w:r w:rsidRPr="000D15BA">
              <w:rPr>
                <w:rFonts w:asciiTheme="minorHAnsi" w:hAnsiTheme="minorHAnsi"/>
              </w:rPr>
              <w:t>AC Power Cord, Americas</w:t>
            </w:r>
          </w:p>
        </w:tc>
        <w:tc>
          <w:tcPr>
            <w:tcW w:w="1260" w:type="dxa"/>
          </w:tcPr>
          <w:p w:rsidR="00680CA4" w:rsidRPr="004F235C" w:rsidRDefault="00680CA4" w:rsidP="008C09FA">
            <w:pPr>
              <w:ind w:right="-18"/>
              <w:contextualSpacing/>
              <w:jc w:val="center"/>
              <w:rPr>
                <w:rFonts w:asciiTheme="minorHAnsi" w:hAnsiTheme="minorHAnsi"/>
              </w:rPr>
            </w:pPr>
            <w:r>
              <w:rPr>
                <w:rFonts w:asciiTheme="minorHAnsi" w:hAnsiTheme="minorHAnsi"/>
              </w:rPr>
              <w:t>Each</w:t>
            </w:r>
          </w:p>
        </w:tc>
      </w:tr>
      <w:tr w:rsidR="00680CA4" w:rsidRPr="004F235C" w:rsidTr="004D0F16">
        <w:tc>
          <w:tcPr>
            <w:tcW w:w="1620" w:type="dxa"/>
          </w:tcPr>
          <w:p w:rsidR="00680CA4" w:rsidRPr="004F235C" w:rsidRDefault="00680CA4" w:rsidP="008C09FA">
            <w:pPr>
              <w:tabs>
                <w:tab w:val="left" w:pos="1404"/>
              </w:tabs>
              <w:contextualSpacing/>
              <w:jc w:val="center"/>
              <w:rPr>
                <w:rFonts w:asciiTheme="minorHAnsi" w:hAnsiTheme="minorHAnsi"/>
              </w:rPr>
            </w:pPr>
            <w:r w:rsidRPr="000D15BA">
              <w:rPr>
                <w:rFonts w:asciiTheme="minorHAnsi" w:hAnsiTheme="minorHAnsi"/>
              </w:rPr>
              <w:t>91-0003-05</w:t>
            </w:r>
          </w:p>
        </w:tc>
        <w:tc>
          <w:tcPr>
            <w:tcW w:w="6300" w:type="dxa"/>
          </w:tcPr>
          <w:p w:rsidR="00680CA4" w:rsidRPr="004F235C" w:rsidRDefault="00680CA4" w:rsidP="00675ABD">
            <w:pPr>
              <w:ind w:right="720"/>
              <w:contextualSpacing/>
              <w:rPr>
                <w:rFonts w:asciiTheme="minorHAnsi" w:hAnsiTheme="minorHAnsi"/>
              </w:rPr>
            </w:pPr>
            <w:r w:rsidRPr="000D15BA">
              <w:rPr>
                <w:rFonts w:asciiTheme="minorHAnsi" w:hAnsiTheme="minorHAnsi"/>
              </w:rPr>
              <w:t>AC Power Cord, Europe</w:t>
            </w:r>
          </w:p>
        </w:tc>
        <w:tc>
          <w:tcPr>
            <w:tcW w:w="1260" w:type="dxa"/>
          </w:tcPr>
          <w:p w:rsidR="00680CA4" w:rsidRPr="004F235C" w:rsidRDefault="00680CA4" w:rsidP="008C09FA">
            <w:pPr>
              <w:ind w:right="-18"/>
              <w:contextualSpacing/>
              <w:jc w:val="center"/>
              <w:rPr>
                <w:rFonts w:asciiTheme="minorHAnsi" w:hAnsiTheme="minorHAnsi"/>
              </w:rPr>
            </w:pPr>
            <w:r>
              <w:rPr>
                <w:rFonts w:asciiTheme="minorHAnsi" w:hAnsiTheme="minorHAnsi"/>
              </w:rPr>
              <w:t>Each</w:t>
            </w:r>
          </w:p>
        </w:tc>
      </w:tr>
      <w:tr w:rsidR="00680CA4" w:rsidRPr="004F235C" w:rsidTr="004D0F16">
        <w:tc>
          <w:tcPr>
            <w:tcW w:w="1620" w:type="dxa"/>
          </w:tcPr>
          <w:p w:rsidR="00680CA4" w:rsidRPr="004F235C" w:rsidRDefault="00680CA4" w:rsidP="008C09FA">
            <w:pPr>
              <w:tabs>
                <w:tab w:val="left" w:pos="1404"/>
              </w:tabs>
              <w:contextualSpacing/>
              <w:jc w:val="center"/>
              <w:rPr>
                <w:rFonts w:asciiTheme="minorHAnsi" w:hAnsiTheme="minorHAnsi"/>
              </w:rPr>
            </w:pPr>
            <w:r w:rsidRPr="000D15BA">
              <w:rPr>
                <w:rFonts w:asciiTheme="minorHAnsi" w:hAnsiTheme="minorHAnsi"/>
              </w:rPr>
              <w:t>91-0003-06</w:t>
            </w:r>
          </w:p>
        </w:tc>
        <w:tc>
          <w:tcPr>
            <w:tcW w:w="6300" w:type="dxa"/>
          </w:tcPr>
          <w:p w:rsidR="00680CA4" w:rsidRPr="004F235C" w:rsidRDefault="00680CA4" w:rsidP="00675ABD">
            <w:pPr>
              <w:ind w:right="720"/>
              <w:contextualSpacing/>
              <w:rPr>
                <w:rFonts w:asciiTheme="minorHAnsi" w:hAnsiTheme="minorHAnsi"/>
              </w:rPr>
            </w:pPr>
            <w:r w:rsidRPr="000D15BA">
              <w:rPr>
                <w:rFonts w:asciiTheme="minorHAnsi" w:hAnsiTheme="minorHAnsi"/>
              </w:rPr>
              <w:t>AC Power Cord, UK</w:t>
            </w:r>
          </w:p>
        </w:tc>
        <w:tc>
          <w:tcPr>
            <w:tcW w:w="1260" w:type="dxa"/>
          </w:tcPr>
          <w:p w:rsidR="00680CA4" w:rsidRPr="004F235C" w:rsidRDefault="00680CA4" w:rsidP="008C09FA">
            <w:pPr>
              <w:ind w:right="-18"/>
              <w:contextualSpacing/>
              <w:jc w:val="center"/>
              <w:rPr>
                <w:rFonts w:asciiTheme="minorHAnsi" w:hAnsiTheme="minorHAnsi"/>
              </w:rPr>
            </w:pPr>
            <w:r>
              <w:rPr>
                <w:rFonts w:asciiTheme="minorHAnsi" w:hAnsiTheme="minorHAnsi"/>
              </w:rPr>
              <w:t>Each</w:t>
            </w:r>
          </w:p>
        </w:tc>
      </w:tr>
      <w:tr w:rsidR="00680CA4" w:rsidRPr="004F235C" w:rsidTr="004D0F16">
        <w:tc>
          <w:tcPr>
            <w:tcW w:w="1620" w:type="dxa"/>
          </w:tcPr>
          <w:p w:rsidR="00680CA4" w:rsidRPr="0098133D" w:rsidRDefault="00680CA4" w:rsidP="008C09FA">
            <w:pPr>
              <w:tabs>
                <w:tab w:val="left" w:pos="1404"/>
              </w:tabs>
              <w:contextualSpacing/>
              <w:jc w:val="center"/>
              <w:rPr>
                <w:rFonts w:asciiTheme="minorHAnsi" w:hAnsiTheme="minorHAnsi"/>
                <w:color w:val="auto"/>
              </w:rPr>
            </w:pPr>
            <w:r w:rsidRPr="0098133D">
              <w:rPr>
                <w:rFonts w:asciiTheme="minorHAnsi" w:hAnsiTheme="minorHAnsi"/>
                <w:color w:val="auto"/>
              </w:rPr>
              <w:t>91-0100-02</w:t>
            </w:r>
          </w:p>
        </w:tc>
        <w:tc>
          <w:tcPr>
            <w:tcW w:w="6300" w:type="dxa"/>
          </w:tcPr>
          <w:p w:rsidR="00680CA4" w:rsidRPr="000D15BA" w:rsidRDefault="00680CA4" w:rsidP="00675ABD">
            <w:pPr>
              <w:ind w:right="720"/>
              <w:contextualSpacing/>
              <w:rPr>
                <w:rFonts w:asciiTheme="minorHAnsi" w:hAnsiTheme="minorHAnsi"/>
              </w:rPr>
            </w:pPr>
            <w:r>
              <w:rPr>
                <w:rFonts w:asciiTheme="minorHAnsi" w:hAnsiTheme="minorHAnsi"/>
              </w:rPr>
              <w:t>Mini-USB to USB Cable</w:t>
            </w:r>
          </w:p>
        </w:tc>
        <w:tc>
          <w:tcPr>
            <w:tcW w:w="1260" w:type="dxa"/>
          </w:tcPr>
          <w:p w:rsidR="00680CA4" w:rsidRDefault="00680CA4" w:rsidP="008C09FA">
            <w:pPr>
              <w:ind w:right="-18"/>
              <w:contextualSpacing/>
              <w:jc w:val="center"/>
              <w:rPr>
                <w:rFonts w:asciiTheme="minorHAnsi" w:hAnsiTheme="minorHAnsi"/>
              </w:rPr>
            </w:pPr>
            <w:r>
              <w:rPr>
                <w:rFonts w:asciiTheme="minorHAnsi" w:hAnsiTheme="minorHAnsi"/>
              </w:rPr>
              <w:t>Each</w:t>
            </w:r>
          </w:p>
        </w:tc>
      </w:tr>
      <w:tr w:rsidR="00680CA4" w:rsidRPr="004F235C" w:rsidTr="004D0F16">
        <w:tc>
          <w:tcPr>
            <w:tcW w:w="1620" w:type="dxa"/>
          </w:tcPr>
          <w:p w:rsidR="00680CA4" w:rsidRPr="004F235C" w:rsidRDefault="00680CA4" w:rsidP="008C09FA">
            <w:pPr>
              <w:tabs>
                <w:tab w:val="left" w:pos="1404"/>
              </w:tabs>
              <w:contextualSpacing/>
              <w:jc w:val="center"/>
              <w:rPr>
                <w:rFonts w:asciiTheme="minorHAnsi" w:hAnsiTheme="minorHAnsi"/>
              </w:rPr>
            </w:pPr>
            <w:r>
              <w:rPr>
                <w:rFonts w:asciiTheme="minorHAnsi" w:hAnsiTheme="minorHAnsi"/>
              </w:rPr>
              <w:t>98-0900-00</w:t>
            </w:r>
          </w:p>
        </w:tc>
        <w:tc>
          <w:tcPr>
            <w:tcW w:w="6300" w:type="dxa"/>
          </w:tcPr>
          <w:p w:rsidR="00680CA4" w:rsidRPr="004F235C" w:rsidRDefault="00680CA4" w:rsidP="00675ABD">
            <w:pPr>
              <w:ind w:right="720"/>
              <w:contextualSpacing/>
              <w:rPr>
                <w:rFonts w:asciiTheme="minorHAnsi" w:hAnsiTheme="minorHAnsi"/>
              </w:rPr>
            </w:pPr>
            <w:r w:rsidRPr="000D15BA">
              <w:rPr>
                <w:rFonts w:asciiTheme="minorHAnsi" w:hAnsiTheme="minorHAnsi"/>
              </w:rPr>
              <w:t xml:space="preserve">CT40 Rechargeable </w:t>
            </w:r>
            <w:r>
              <w:rPr>
                <w:rFonts w:asciiTheme="minorHAnsi" w:hAnsiTheme="minorHAnsi"/>
              </w:rPr>
              <w:t xml:space="preserve">Lithium Ion </w:t>
            </w:r>
            <w:r w:rsidRPr="000D15BA">
              <w:rPr>
                <w:rFonts w:asciiTheme="minorHAnsi" w:hAnsiTheme="minorHAnsi"/>
              </w:rPr>
              <w:t>Battery</w:t>
            </w:r>
          </w:p>
        </w:tc>
        <w:tc>
          <w:tcPr>
            <w:tcW w:w="1260" w:type="dxa"/>
          </w:tcPr>
          <w:p w:rsidR="00680CA4" w:rsidRPr="004F235C" w:rsidRDefault="00680CA4" w:rsidP="008C09FA">
            <w:pPr>
              <w:ind w:right="-18"/>
              <w:contextualSpacing/>
              <w:jc w:val="center"/>
              <w:rPr>
                <w:rFonts w:asciiTheme="minorHAnsi" w:hAnsiTheme="minorHAnsi"/>
              </w:rPr>
            </w:pPr>
            <w:r>
              <w:rPr>
                <w:rFonts w:asciiTheme="minorHAnsi" w:hAnsiTheme="minorHAnsi"/>
              </w:rPr>
              <w:t>Each</w:t>
            </w:r>
          </w:p>
        </w:tc>
      </w:tr>
    </w:tbl>
    <w:p w:rsidR="00680CA4" w:rsidRDefault="00680CA4" w:rsidP="00680CA4">
      <w:pPr>
        <w:spacing w:line="240" w:lineRule="auto"/>
        <w:contextualSpacing/>
        <w:rPr>
          <w:rFonts w:asciiTheme="minorHAnsi" w:hAnsiTheme="minorHAnsi"/>
        </w:rPr>
      </w:pPr>
    </w:p>
    <w:p w:rsidR="00680CA4" w:rsidRPr="000D15BA" w:rsidRDefault="00680CA4" w:rsidP="00680CA4">
      <w:pPr>
        <w:spacing w:line="240" w:lineRule="auto"/>
        <w:ind w:right="720"/>
        <w:contextualSpacing/>
        <w:rPr>
          <w:rFonts w:asciiTheme="minorHAnsi" w:hAnsiTheme="minorHAnsi"/>
          <w:b/>
          <w:sz w:val="24"/>
          <w:szCs w:val="24"/>
        </w:rPr>
      </w:pPr>
      <w:r w:rsidRPr="000D15BA">
        <w:rPr>
          <w:rFonts w:asciiTheme="minorHAnsi" w:hAnsiTheme="minorHAnsi"/>
          <w:b/>
          <w:sz w:val="24"/>
          <w:szCs w:val="24"/>
        </w:rPr>
        <w:t>M</w:t>
      </w:r>
      <w:r>
        <w:rPr>
          <w:rFonts w:asciiTheme="minorHAnsi" w:hAnsiTheme="minorHAnsi"/>
          <w:b/>
          <w:sz w:val="24"/>
          <w:szCs w:val="24"/>
        </w:rPr>
        <w:t xml:space="preserve">ASIMO SET </w:t>
      </w:r>
      <w:r w:rsidRPr="0093324E">
        <w:rPr>
          <w:rFonts w:asciiTheme="minorHAnsi" w:hAnsiTheme="minorHAnsi"/>
          <w:b/>
          <w:sz w:val="24"/>
          <w:szCs w:val="24"/>
        </w:rPr>
        <w:t>SpO</w:t>
      </w:r>
      <w:r w:rsidRPr="0093324E">
        <w:rPr>
          <w:rFonts w:asciiTheme="minorHAnsi" w:hAnsiTheme="minorHAnsi"/>
          <w:b/>
          <w:sz w:val="24"/>
          <w:szCs w:val="24"/>
          <w:vertAlign w:val="subscript"/>
        </w:rPr>
        <w:t>2</w:t>
      </w:r>
      <w:r>
        <w:rPr>
          <w:rFonts w:asciiTheme="minorHAnsi" w:hAnsiTheme="minorHAnsi"/>
          <w:b/>
          <w:sz w:val="24"/>
          <w:szCs w:val="24"/>
        </w:rPr>
        <w:t xml:space="preserve"> MODULE</w:t>
      </w:r>
    </w:p>
    <w:tbl>
      <w:tblPr>
        <w:tblStyle w:val="TableGrid"/>
        <w:tblW w:w="0" w:type="auto"/>
        <w:tblInd w:w="108" w:type="dxa"/>
        <w:tblLook w:val="04A0"/>
      </w:tblPr>
      <w:tblGrid>
        <w:gridCol w:w="1620"/>
        <w:gridCol w:w="6300"/>
        <w:gridCol w:w="1260"/>
      </w:tblGrid>
      <w:tr w:rsidR="00680CA4" w:rsidRPr="004F235C" w:rsidTr="008C09FA">
        <w:tc>
          <w:tcPr>
            <w:tcW w:w="1620" w:type="dxa"/>
          </w:tcPr>
          <w:p w:rsidR="00680CA4" w:rsidRPr="004F235C" w:rsidRDefault="00680CA4" w:rsidP="008C09FA">
            <w:pPr>
              <w:ind w:right="-18"/>
              <w:contextualSpacing/>
              <w:jc w:val="center"/>
              <w:rPr>
                <w:rFonts w:asciiTheme="minorHAnsi" w:hAnsiTheme="minorHAnsi"/>
                <w:b/>
              </w:rPr>
            </w:pPr>
            <w:r w:rsidRPr="004F235C">
              <w:rPr>
                <w:rFonts w:asciiTheme="minorHAnsi" w:hAnsiTheme="minorHAnsi"/>
                <w:b/>
              </w:rPr>
              <w:t xml:space="preserve">Part </w:t>
            </w:r>
            <w:r w:rsidR="004D0F16">
              <w:rPr>
                <w:rFonts w:asciiTheme="minorHAnsi" w:hAnsiTheme="minorHAnsi"/>
                <w:b/>
              </w:rPr>
              <w:t>N</w:t>
            </w:r>
            <w:r w:rsidRPr="004F235C">
              <w:rPr>
                <w:rFonts w:asciiTheme="minorHAnsi" w:hAnsiTheme="minorHAnsi"/>
                <w:b/>
              </w:rPr>
              <w:t>umber</w:t>
            </w:r>
          </w:p>
        </w:tc>
        <w:tc>
          <w:tcPr>
            <w:tcW w:w="6300" w:type="dxa"/>
          </w:tcPr>
          <w:p w:rsidR="00680CA4" w:rsidRPr="004F235C" w:rsidRDefault="00680CA4" w:rsidP="00675ABD">
            <w:pPr>
              <w:ind w:right="720"/>
              <w:contextualSpacing/>
              <w:rPr>
                <w:rFonts w:asciiTheme="minorHAnsi" w:hAnsiTheme="minorHAnsi"/>
                <w:b/>
              </w:rPr>
            </w:pPr>
            <w:r w:rsidRPr="004F235C">
              <w:rPr>
                <w:rFonts w:asciiTheme="minorHAnsi" w:hAnsiTheme="minorHAnsi"/>
                <w:b/>
              </w:rPr>
              <w:t>Description</w:t>
            </w:r>
          </w:p>
        </w:tc>
        <w:tc>
          <w:tcPr>
            <w:tcW w:w="1260" w:type="dxa"/>
          </w:tcPr>
          <w:p w:rsidR="00680CA4" w:rsidRPr="004F235C" w:rsidRDefault="00680CA4" w:rsidP="008C09FA">
            <w:pPr>
              <w:contextualSpacing/>
              <w:jc w:val="center"/>
              <w:rPr>
                <w:rFonts w:asciiTheme="minorHAnsi" w:hAnsiTheme="minorHAnsi"/>
                <w:b/>
              </w:rPr>
            </w:pPr>
            <w:r w:rsidRPr="004F235C">
              <w:rPr>
                <w:rFonts w:asciiTheme="minorHAnsi" w:hAnsiTheme="minorHAnsi"/>
                <w:b/>
              </w:rPr>
              <w:t>Details</w:t>
            </w:r>
          </w:p>
        </w:tc>
      </w:tr>
      <w:tr w:rsidR="00680CA4" w:rsidRPr="004F235C" w:rsidTr="008C09FA">
        <w:tc>
          <w:tcPr>
            <w:tcW w:w="1620" w:type="dxa"/>
          </w:tcPr>
          <w:p w:rsidR="00680CA4" w:rsidRPr="004F235C" w:rsidRDefault="004D0F16" w:rsidP="008C09FA">
            <w:pPr>
              <w:contextualSpacing/>
              <w:jc w:val="center"/>
              <w:rPr>
                <w:rFonts w:asciiTheme="minorHAnsi" w:hAnsiTheme="minorHAnsi"/>
              </w:rPr>
            </w:pPr>
            <w:r>
              <w:rPr>
                <w:rFonts w:asciiTheme="minorHAnsi" w:hAnsiTheme="minorHAnsi"/>
              </w:rPr>
              <w:t>(*)</w:t>
            </w:r>
          </w:p>
        </w:tc>
        <w:tc>
          <w:tcPr>
            <w:tcW w:w="6300" w:type="dxa"/>
          </w:tcPr>
          <w:p w:rsidR="00680CA4" w:rsidRPr="004F235C" w:rsidRDefault="00680CA4" w:rsidP="00675ABD">
            <w:pPr>
              <w:ind w:right="720"/>
              <w:contextualSpacing/>
              <w:rPr>
                <w:rFonts w:asciiTheme="minorHAnsi" w:hAnsiTheme="minorHAnsi"/>
              </w:rPr>
            </w:pPr>
            <w:proofErr w:type="spellStart"/>
            <w:r>
              <w:rPr>
                <w:rFonts w:asciiTheme="minorHAnsi" w:hAnsiTheme="minorHAnsi"/>
              </w:rPr>
              <w:t>Masimo</w:t>
            </w:r>
            <w:proofErr w:type="spellEnd"/>
            <w:r>
              <w:rPr>
                <w:rFonts w:asciiTheme="minorHAnsi" w:hAnsiTheme="minorHAnsi"/>
              </w:rPr>
              <w:t xml:space="preserve"> M-LNCS DCI Adult </w:t>
            </w:r>
            <w:r w:rsidRPr="0093324E">
              <w:rPr>
                <w:rFonts w:asciiTheme="minorHAnsi" w:hAnsiTheme="minorHAnsi"/>
              </w:rPr>
              <w:t>SpO</w:t>
            </w:r>
            <w:r w:rsidRPr="0093324E">
              <w:rPr>
                <w:rFonts w:asciiTheme="minorHAnsi" w:hAnsiTheme="minorHAnsi"/>
                <w:vertAlign w:val="subscript"/>
              </w:rPr>
              <w:t>2</w:t>
            </w:r>
            <w:r>
              <w:rPr>
                <w:rFonts w:asciiTheme="minorHAnsi" w:hAnsiTheme="minorHAnsi"/>
              </w:rPr>
              <w:t xml:space="preserve"> Reusable Sensor, 2501</w:t>
            </w:r>
          </w:p>
        </w:tc>
        <w:tc>
          <w:tcPr>
            <w:tcW w:w="1260" w:type="dxa"/>
          </w:tcPr>
          <w:p w:rsidR="00680CA4" w:rsidRPr="004F235C" w:rsidRDefault="00680CA4" w:rsidP="008C09FA">
            <w:pPr>
              <w:contextualSpacing/>
              <w:jc w:val="center"/>
              <w:rPr>
                <w:rFonts w:asciiTheme="minorHAnsi" w:hAnsiTheme="minorHAnsi"/>
              </w:rPr>
            </w:pPr>
            <w:r>
              <w:rPr>
                <w:rFonts w:asciiTheme="minorHAnsi" w:hAnsiTheme="minorHAnsi"/>
              </w:rPr>
              <w:t>Each</w:t>
            </w:r>
          </w:p>
        </w:tc>
      </w:tr>
      <w:tr w:rsidR="00680CA4" w:rsidRPr="004F235C" w:rsidTr="008C09FA">
        <w:tc>
          <w:tcPr>
            <w:tcW w:w="1620" w:type="dxa"/>
          </w:tcPr>
          <w:p w:rsidR="00680CA4" w:rsidRDefault="004D0F16" w:rsidP="008C09FA">
            <w:pPr>
              <w:contextualSpacing/>
              <w:jc w:val="center"/>
              <w:rPr>
                <w:rFonts w:asciiTheme="minorHAnsi" w:hAnsiTheme="minorHAnsi"/>
              </w:rPr>
            </w:pPr>
            <w:r>
              <w:rPr>
                <w:rFonts w:asciiTheme="minorHAnsi" w:hAnsiTheme="minorHAnsi"/>
              </w:rPr>
              <w:t>(*)</w:t>
            </w:r>
          </w:p>
        </w:tc>
        <w:tc>
          <w:tcPr>
            <w:tcW w:w="6300" w:type="dxa"/>
          </w:tcPr>
          <w:p w:rsidR="00680CA4" w:rsidRPr="000D15BA" w:rsidRDefault="00680CA4" w:rsidP="00675ABD">
            <w:pPr>
              <w:ind w:right="720"/>
              <w:contextualSpacing/>
              <w:rPr>
                <w:rFonts w:asciiTheme="minorHAnsi" w:hAnsiTheme="minorHAnsi"/>
              </w:rPr>
            </w:pPr>
            <w:proofErr w:type="spellStart"/>
            <w:r>
              <w:rPr>
                <w:rFonts w:asciiTheme="minorHAnsi" w:hAnsiTheme="minorHAnsi"/>
              </w:rPr>
              <w:t>Masimo</w:t>
            </w:r>
            <w:proofErr w:type="spellEnd"/>
            <w:r>
              <w:rPr>
                <w:rFonts w:asciiTheme="minorHAnsi" w:hAnsiTheme="minorHAnsi"/>
              </w:rPr>
              <w:t xml:space="preserve"> M-LNC 10’/3.0m Patient Cable, 2525</w:t>
            </w:r>
          </w:p>
        </w:tc>
        <w:tc>
          <w:tcPr>
            <w:tcW w:w="1260" w:type="dxa"/>
          </w:tcPr>
          <w:p w:rsidR="00680CA4" w:rsidRDefault="00680CA4" w:rsidP="008C09FA">
            <w:pPr>
              <w:contextualSpacing/>
              <w:jc w:val="center"/>
              <w:rPr>
                <w:rFonts w:asciiTheme="minorHAnsi" w:hAnsiTheme="minorHAnsi"/>
              </w:rPr>
            </w:pPr>
            <w:r>
              <w:rPr>
                <w:rFonts w:asciiTheme="minorHAnsi" w:hAnsiTheme="minorHAnsi"/>
              </w:rPr>
              <w:t>Each</w:t>
            </w:r>
          </w:p>
        </w:tc>
      </w:tr>
    </w:tbl>
    <w:p w:rsidR="00680CA4" w:rsidRDefault="004D0F16" w:rsidP="00680CA4">
      <w:pPr>
        <w:spacing w:line="240" w:lineRule="auto"/>
        <w:contextualSpacing/>
        <w:rPr>
          <w:rFonts w:asciiTheme="minorHAnsi" w:hAnsiTheme="minorHAnsi"/>
        </w:rPr>
      </w:pPr>
      <w:r>
        <w:rPr>
          <w:rFonts w:asciiTheme="minorHAnsi" w:hAnsiTheme="minorHAnsi"/>
        </w:rPr>
        <w:tab/>
      </w:r>
      <w:r>
        <w:rPr>
          <w:rFonts w:asciiTheme="minorHAnsi" w:hAnsiTheme="minorHAnsi"/>
        </w:rPr>
        <w:tab/>
        <w:t xml:space="preserve">(*) contact your local </w:t>
      </w:r>
      <w:proofErr w:type="spellStart"/>
      <w:r>
        <w:rPr>
          <w:rFonts w:asciiTheme="minorHAnsi" w:hAnsiTheme="minorHAnsi"/>
        </w:rPr>
        <w:t>Masimo</w:t>
      </w:r>
      <w:proofErr w:type="spellEnd"/>
      <w:r>
        <w:rPr>
          <w:rFonts w:asciiTheme="minorHAnsi" w:hAnsiTheme="minorHAnsi"/>
        </w:rPr>
        <w:t xml:space="preserve"> distributor to purchase)</w:t>
      </w:r>
    </w:p>
    <w:p w:rsidR="00680CA4" w:rsidRPr="000D15BA" w:rsidRDefault="00680CA4" w:rsidP="00680CA4">
      <w:pPr>
        <w:spacing w:line="240" w:lineRule="auto"/>
        <w:ind w:right="720"/>
        <w:contextualSpacing/>
        <w:rPr>
          <w:rFonts w:asciiTheme="minorHAnsi" w:hAnsiTheme="minorHAnsi"/>
          <w:b/>
          <w:sz w:val="24"/>
          <w:szCs w:val="24"/>
        </w:rPr>
      </w:pPr>
      <w:r>
        <w:rPr>
          <w:rFonts w:asciiTheme="minorHAnsi" w:hAnsiTheme="minorHAnsi"/>
          <w:b/>
          <w:sz w:val="24"/>
          <w:szCs w:val="24"/>
        </w:rPr>
        <w:t xml:space="preserve">CHIPOX (NELLCOR COMPATIBLE) </w:t>
      </w:r>
      <w:r w:rsidRPr="0093324E">
        <w:rPr>
          <w:rFonts w:asciiTheme="minorHAnsi" w:hAnsiTheme="minorHAnsi"/>
          <w:b/>
          <w:sz w:val="24"/>
          <w:szCs w:val="24"/>
        </w:rPr>
        <w:t>SpO</w:t>
      </w:r>
      <w:r w:rsidRPr="0093324E">
        <w:rPr>
          <w:rFonts w:asciiTheme="minorHAnsi" w:hAnsiTheme="minorHAnsi"/>
          <w:b/>
          <w:sz w:val="24"/>
          <w:szCs w:val="24"/>
          <w:vertAlign w:val="subscript"/>
        </w:rPr>
        <w:t>2</w:t>
      </w:r>
      <w:r>
        <w:rPr>
          <w:rFonts w:asciiTheme="minorHAnsi" w:hAnsiTheme="minorHAnsi"/>
          <w:b/>
          <w:sz w:val="24"/>
          <w:szCs w:val="24"/>
        </w:rPr>
        <w:t xml:space="preserve"> MODULE</w:t>
      </w:r>
    </w:p>
    <w:tbl>
      <w:tblPr>
        <w:tblStyle w:val="TableGrid"/>
        <w:tblW w:w="0" w:type="auto"/>
        <w:tblInd w:w="108" w:type="dxa"/>
        <w:tblLayout w:type="fixed"/>
        <w:tblLook w:val="04A0"/>
      </w:tblPr>
      <w:tblGrid>
        <w:gridCol w:w="1620"/>
        <w:gridCol w:w="6300"/>
        <w:gridCol w:w="1260"/>
      </w:tblGrid>
      <w:tr w:rsidR="00680CA4" w:rsidRPr="004F235C" w:rsidTr="004D0F16">
        <w:tc>
          <w:tcPr>
            <w:tcW w:w="1620" w:type="dxa"/>
          </w:tcPr>
          <w:p w:rsidR="00680CA4" w:rsidRPr="004F235C" w:rsidRDefault="004D0F16" w:rsidP="004D0F16">
            <w:pPr>
              <w:contextualSpacing/>
              <w:rPr>
                <w:rFonts w:asciiTheme="minorHAnsi" w:hAnsiTheme="minorHAnsi"/>
                <w:b/>
              </w:rPr>
            </w:pPr>
            <w:r w:rsidRPr="004F235C">
              <w:rPr>
                <w:rFonts w:asciiTheme="minorHAnsi" w:hAnsiTheme="minorHAnsi"/>
                <w:b/>
              </w:rPr>
              <w:t xml:space="preserve">Part </w:t>
            </w:r>
            <w:r>
              <w:rPr>
                <w:rFonts w:asciiTheme="minorHAnsi" w:hAnsiTheme="minorHAnsi"/>
                <w:b/>
              </w:rPr>
              <w:t>N</w:t>
            </w:r>
            <w:r w:rsidRPr="004F235C">
              <w:rPr>
                <w:rFonts w:asciiTheme="minorHAnsi" w:hAnsiTheme="minorHAnsi"/>
                <w:b/>
              </w:rPr>
              <w:t>umber</w:t>
            </w:r>
          </w:p>
        </w:tc>
        <w:tc>
          <w:tcPr>
            <w:tcW w:w="6300" w:type="dxa"/>
          </w:tcPr>
          <w:p w:rsidR="00680CA4" w:rsidRPr="004F235C" w:rsidRDefault="00680CA4" w:rsidP="00675ABD">
            <w:pPr>
              <w:ind w:right="720"/>
              <w:contextualSpacing/>
              <w:rPr>
                <w:rFonts w:asciiTheme="minorHAnsi" w:hAnsiTheme="minorHAnsi"/>
                <w:b/>
              </w:rPr>
            </w:pPr>
            <w:r w:rsidRPr="004F235C">
              <w:rPr>
                <w:rFonts w:asciiTheme="minorHAnsi" w:hAnsiTheme="minorHAnsi"/>
                <w:b/>
              </w:rPr>
              <w:t>Description</w:t>
            </w:r>
          </w:p>
        </w:tc>
        <w:tc>
          <w:tcPr>
            <w:tcW w:w="1260" w:type="dxa"/>
          </w:tcPr>
          <w:p w:rsidR="00680CA4" w:rsidRPr="004F235C" w:rsidRDefault="00680CA4" w:rsidP="008C09FA">
            <w:pPr>
              <w:tabs>
                <w:tab w:val="left" w:pos="1044"/>
              </w:tabs>
              <w:contextualSpacing/>
              <w:jc w:val="center"/>
              <w:rPr>
                <w:rFonts w:asciiTheme="minorHAnsi" w:hAnsiTheme="minorHAnsi"/>
                <w:b/>
              </w:rPr>
            </w:pPr>
            <w:r w:rsidRPr="004F235C">
              <w:rPr>
                <w:rFonts w:asciiTheme="minorHAnsi" w:hAnsiTheme="minorHAnsi"/>
                <w:b/>
              </w:rPr>
              <w:t>Details</w:t>
            </w:r>
          </w:p>
        </w:tc>
      </w:tr>
      <w:tr w:rsidR="00680CA4" w:rsidRPr="004F235C" w:rsidTr="004D0F16">
        <w:tc>
          <w:tcPr>
            <w:tcW w:w="1620" w:type="dxa"/>
          </w:tcPr>
          <w:p w:rsidR="00680CA4" w:rsidRPr="004F235C" w:rsidRDefault="00680CA4" w:rsidP="008C09FA">
            <w:pPr>
              <w:contextualSpacing/>
              <w:rPr>
                <w:rFonts w:asciiTheme="minorHAnsi" w:hAnsiTheme="minorHAnsi"/>
              </w:rPr>
            </w:pPr>
            <w:r>
              <w:rPr>
                <w:rFonts w:asciiTheme="minorHAnsi" w:hAnsiTheme="minorHAnsi"/>
              </w:rPr>
              <w:t>52-0010-00</w:t>
            </w:r>
          </w:p>
        </w:tc>
        <w:tc>
          <w:tcPr>
            <w:tcW w:w="6300" w:type="dxa"/>
          </w:tcPr>
          <w:p w:rsidR="00680CA4" w:rsidRPr="004F235C" w:rsidRDefault="00680CA4" w:rsidP="00675ABD">
            <w:pPr>
              <w:ind w:right="720"/>
              <w:contextualSpacing/>
              <w:rPr>
                <w:rFonts w:asciiTheme="minorHAnsi" w:hAnsiTheme="minorHAnsi"/>
              </w:rPr>
            </w:pPr>
            <w:r w:rsidRPr="00F37D2E">
              <w:rPr>
                <w:rFonts w:asciiTheme="minorHAnsi" w:hAnsiTheme="minorHAnsi"/>
              </w:rPr>
              <w:t xml:space="preserve">Reusable Adult </w:t>
            </w:r>
            <w:r w:rsidRPr="0093324E">
              <w:rPr>
                <w:rFonts w:asciiTheme="minorHAnsi" w:hAnsiTheme="minorHAnsi"/>
              </w:rPr>
              <w:t>SpO</w:t>
            </w:r>
            <w:r w:rsidRPr="0093324E">
              <w:rPr>
                <w:rFonts w:asciiTheme="minorHAnsi" w:hAnsiTheme="minorHAnsi"/>
                <w:vertAlign w:val="subscript"/>
              </w:rPr>
              <w:t>2</w:t>
            </w:r>
            <w:r w:rsidRPr="00F37D2E">
              <w:rPr>
                <w:rFonts w:asciiTheme="minorHAnsi" w:hAnsiTheme="minorHAnsi"/>
              </w:rPr>
              <w:t xml:space="preserve"> Finger Sensor, </w:t>
            </w:r>
            <w:proofErr w:type="spellStart"/>
            <w:r w:rsidRPr="00F37D2E">
              <w:rPr>
                <w:rFonts w:asciiTheme="minorHAnsi" w:hAnsiTheme="minorHAnsi"/>
              </w:rPr>
              <w:t>ChipOx</w:t>
            </w:r>
            <w:proofErr w:type="spellEnd"/>
          </w:p>
        </w:tc>
        <w:tc>
          <w:tcPr>
            <w:tcW w:w="1260" w:type="dxa"/>
          </w:tcPr>
          <w:p w:rsidR="00680CA4" w:rsidRPr="004F235C" w:rsidRDefault="00680CA4" w:rsidP="008C09FA">
            <w:pPr>
              <w:tabs>
                <w:tab w:val="left" w:pos="1044"/>
              </w:tabs>
              <w:contextualSpacing/>
              <w:jc w:val="center"/>
              <w:rPr>
                <w:rFonts w:asciiTheme="minorHAnsi" w:hAnsiTheme="minorHAnsi"/>
              </w:rPr>
            </w:pPr>
            <w:r>
              <w:rPr>
                <w:rFonts w:asciiTheme="minorHAnsi" w:hAnsiTheme="minorHAnsi"/>
              </w:rPr>
              <w:t>Each</w:t>
            </w:r>
          </w:p>
        </w:tc>
      </w:tr>
    </w:tbl>
    <w:p w:rsidR="00680CA4" w:rsidRDefault="00680CA4" w:rsidP="00680CA4">
      <w:pPr>
        <w:spacing w:line="240" w:lineRule="auto"/>
        <w:ind w:right="720"/>
        <w:contextualSpacing/>
        <w:rPr>
          <w:rFonts w:asciiTheme="minorHAnsi" w:hAnsiTheme="minorHAnsi"/>
        </w:rPr>
      </w:pPr>
    </w:p>
    <w:p w:rsidR="00680CA4" w:rsidRPr="000D15BA" w:rsidRDefault="00680CA4" w:rsidP="00680CA4">
      <w:pPr>
        <w:spacing w:line="240" w:lineRule="auto"/>
        <w:ind w:right="720"/>
        <w:contextualSpacing/>
        <w:rPr>
          <w:rFonts w:asciiTheme="minorHAnsi" w:hAnsiTheme="minorHAnsi"/>
          <w:b/>
          <w:sz w:val="24"/>
          <w:szCs w:val="24"/>
        </w:rPr>
      </w:pPr>
      <w:r>
        <w:rPr>
          <w:rFonts w:asciiTheme="minorHAnsi" w:hAnsiTheme="minorHAnsi"/>
          <w:b/>
          <w:sz w:val="24"/>
          <w:szCs w:val="24"/>
        </w:rPr>
        <w:t>COVIDIEN FILAC 3000 TEMPERATURE MODULE</w:t>
      </w:r>
    </w:p>
    <w:tbl>
      <w:tblPr>
        <w:tblStyle w:val="TableGrid"/>
        <w:tblW w:w="0" w:type="auto"/>
        <w:tblInd w:w="108" w:type="dxa"/>
        <w:tblLook w:val="04A0"/>
      </w:tblPr>
      <w:tblGrid>
        <w:gridCol w:w="1620"/>
        <w:gridCol w:w="6300"/>
        <w:gridCol w:w="1260"/>
      </w:tblGrid>
      <w:tr w:rsidR="00680CA4" w:rsidRPr="004F235C" w:rsidTr="008C09FA">
        <w:tc>
          <w:tcPr>
            <w:tcW w:w="1620" w:type="dxa"/>
          </w:tcPr>
          <w:p w:rsidR="00680CA4" w:rsidRPr="004F235C" w:rsidRDefault="00680CA4" w:rsidP="004D0F16">
            <w:pPr>
              <w:contextualSpacing/>
              <w:rPr>
                <w:rFonts w:asciiTheme="minorHAnsi" w:hAnsiTheme="minorHAnsi"/>
                <w:b/>
              </w:rPr>
            </w:pPr>
            <w:r w:rsidRPr="004F235C">
              <w:rPr>
                <w:rFonts w:asciiTheme="minorHAnsi" w:hAnsiTheme="minorHAnsi"/>
                <w:b/>
              </w:rPr>
              <w:t>Part Number</w:t>
            </w:r>
          </w:p>
        </w:tc>
        <w:tc>
          <w:tcPr>
            <w:tcW w:w="6300" w:type="dxa"/>
          </w:tcPr>
          <w:p w:rsidR="00680CA4" w:rsidRPr="004F235C" w:rsidRDefault="00680CA4" w:rsidP="00675ABD">
            <w:pPr>
              <w:ind w:right="720"/>
              <w:contextualSpacing/>
              <w:rPr>
                <w:rFonts w:asciiTheme="minorHAnsi" w:hAnsiTheme="minorHAnsi"/>
                <w:b/>
              </w:rPr>
            </w:pPr>
            <w:r w:rsidRPr="004F235C">
              <w:rPr>
                <w:rFonts w:asciiTheme="minorHAnsi" w:hAnsiTheme="minorHAnsi"/>
                <w:b/>
              </w:rPr>
              <w:t>Description</w:t>
            </w:r>
          </w:p>
        </w:tc>
        <w:tc>
          <w:tcPr>
            <w:tcW w:w="1260" w:type="dxa"/>
          </w:tcPr>
          <w:p w:rsidR="00680CA4" w:rsidRPr="004F235C" w:rsidRDefault="00680CA4" w:rsidP="008C09FA">
            <w:pPr>
              <w:ind w:right="51"/>
              <w:contextualSpacing/>
              <w:jc w:val="center"/>
              <w:rPr>
                <w:rFonts w:asciiTheme="minorHAnsi" w:hAnsiTheme="minorHAnsi"/>
                <w:b/>
              </w:rPr>
            </w:pPr>
            <w:r w:rsidRPr="004F235C">
              <w:rPr>
                <w:rFonts w:asciiTheme="minorHAnsi" w:hAnsiTheme="minorHAnsi"/>
                <w:b/>
              </w:rPr>
              <w:t>Details</w:t>
            </w:r>
          </w:p>
        </w:tc>
      </w:tr>
      <w:tr w:rsidR="00680CA4" w:rsidRPr="004F235C" w:rsidTr="008C09FA">
        <w:tc>
          <w:tcPr>
            <w:tcW w:w="1620" w:type="dxa"/>
          </w:tcPr>
          <w:p w:rsidR="00680CA4" w:rsidRPr="004F235C" w:rsidRDefault="00680CA4" w:rsidP="008C09FA">
            <w:pPr>
              <w:contextualSpacing/>
              <w:jc w:val="center"/>
              <w:rPr>
                <w:rFonts w:asciiTheme="minorHAnsi" w:hAnsiTheme="minorHAnsi"/>
              </w:rPr>
            </w:pPr>
            <w:r>
              <w:rPr>
                <w:rFonts w:asciiTheme="minorHAnsi" w:hAnsiTheme="minorHAnsi"/>
              </w:rPr>
              <w:t>52-0009-00</w:t>
            </w:r>
          </w:p>
        </w:tc>
        <w:tc>
          <w:tcPr>
            <w:tcW w:w="6300" w:type="dxa"/>
          </w:tcPr>
          <w:p w:rsidR="00680CA4" w:rsidRPr="004F235C" w:rsidRDefault="00680CA4" w:rsidP="00675ABD">
            <w:pPr>
              <w:ind w:right="720"/>
              <w:contextualSpacing/>
              <w:rPr>
                <w:rFonts w:asciiTheme="minorHAnsi" w:hAnsiTheme="minorHAnsi"/>
              </w:rPr>
            </w:pPr>
            <w:r>
              <w:rPr>
                <w:rFonts w:asciiTheme="minorHAnsi" w:hAnsiTheme="minorHAnsi"/>
              </w:rPr>
              <w:t>F3000 Oral/</w:t>
            </w:r>
            <w:proofErr w:type="spellStart"/>
            <w:r>
              <w:rPr>
                <w:rFonts w:asciiTheme="minorHAnsi" w:hAnsiTheme="minorHAnsi"/>
              </w:rPr>
              <w:t>Axillary</w:t>
            </w:r>
            <w:proofErr w:type="spellEnd"/>
            <w:r>
              <w:rPr>
                <w:rFonts w:asciiTheme="minorHAnsi" w:hAnsiTheme="minorHAnsi"/>
              </w:rPr>
              <w:t xml:space="preserve"> Temp Probe, 9’</w:t>
            </w:r>
          </w:p>
        </w:tc>
        <w:tc>
          <w:tcPr>
            <w:tcW w:w="1260" w:type="dxa"/>
          </w:tcPr>
          <w:p w:rsidR="00680CA4" w:rsidRPr="004F235C" w:rsidRDefault="00680CA4" w:rsidP="008C09FA">
            <w:pPr>
              <w:ind w:right="51"/>
              <w:contextualSpacing/>
              <w:jc w:val="center"/>
              <w:rPr>
                <w:rFonts w:asciiTheme="minorHAnsi" w:hAnsiTheme="minorHAnsi"/>
              </w:rPr>
            </w:pPr>
            <w:r>
              <w:rPr>
                <w:rFonts w:asciiTheme="minorHAnsi" w:hAnsiTheme="minorHAnsi"/>
              </w:rPr>
              <w:t>Each</w:t>
            </w:r>
          </w:p>
        </w:tc>
      </w:tr>
      <w:tr w:rsidR="00680CA4" w:rsidRPr="004F235C" w:rsidTr="008C09FA">
        <w:tc>
          <w:tcPr>
            <w:tcW w:w="1620" w:type="dxa"/>
          </w:tcPr>
          <w:p w:rsidR="00680CA4" w:rsidRDefault="00680CA4" w:rsidP="008C09FA">
            <w:pPr>
              <w:contextualSpacing/>
              <w:jc w:val="center"/>
              <w:rPr>
                <w:rFonts w:asciiTheme="minorHAnsi" w:hAnsiTheme="minorHAnsi"/>
              </w:rPr>
            </w:pPr>
            <w:r>
              <w:rPr>
                <w:rFonts w:asciiTheme="minorHAnsi" w:hAnsiTheme="minorHAnsi"/>
              </w:rPr>
              <w:t>45-0006-00</w:t>
            </w:r>
          </w:p>
        </w:tc>
        <w:tc>
          <w:tcPr>
            <w:tcW w:w="6300" w:type="dxa"/>
          </w:tcPr>
          <w:p w:rsidR="00680CA4" w:rsidRPr="000D15BA" w:rsidRDefault="00680CA4" w:rsidP="00675ABD">
            <w:pPr>
              <w:ind w:right="720"/>
              <w:contextualSpacing/>
              <w:rPr>
                <w:rFonts w:asciiTheme="minorHAnsi" w:hAnsiTheme="minorHAnsi"/>
              </w:rPr>
            </w:pPr>
            <w:r>
              <w:rPr>
                <w:rFonts w:asciiTheme="minorHAnsi" w:hAnsiTheme="minorHAnsi"/>
              </w:rPr>
              <w:t>F3000 Oral/</w:t>
            </w:r>
            <w:proofErr w:type="spellStart"/>
            <w:r>
              <w:rPr>
                <w:rFonts w:asciiTheme="minorHAnsi" w:hAnsiTheme="minorHAnsi"/>
              </w:rPr>
              <w:t>Axillary</w:t>
            </w:r>
            <w:proofErr w:type="spellEnd"/>
            <w:r>
              <w:rPr>
                <w:rFonts w:asciiTheme="minorHAnsi" w:hAnsiTheme="minorHAnsi"/>
              </w:rPr>
              <w:t xml:space="preserve"> Isolation Chamber, Blue</w:t>
            </w:r>
          </w:p>
        </w:tc>
        <w:tc>
          <w:tcPr>
            <w:tcW w:w="1260" w:type="dxa"/>
          </w:tcPr>
          <w:p w:rsidR="00680CA4" w:rsidRDefault="00680CA4" w:rsidP="008C09FA">
            <w:pPr>
              <w:ind w:right="51"/>
              <w:contextualSpacing/>
              <w:jc w:val="center"/>
              <w:rPr>
                <w:rFonts w:asciiTheme="minorHAnsi" w:hAnsiTheme="minorHAnsi"/>
              </w:rPr>
            </w:pPr>
            <w:r>
              <w:rPr>
                <w:rFonts w:asciiTheme="minorHAnsi" w:hAnsiTheme="minorHAnsi"/>
              </w:rPr>
              <w:t>Each</w:t>
            </w:r>
          </w:p>
        </w:tc>
      </w:tr>
      <w:tr w:rsidR="00680CA4" w:rsidRPr="004F235C" w:rsidTr="008C09FA">
        <w:tc>
          <w:tcPr>
            <w:tcW w:w="1620" w:type="dxa"/>
          </w:tcPr>
          <w:p w:rsidR="00680CA4" w:rsidRDefault="00680CA4" w:rsidP="008C09FA">
            <w:pPr>
              <w:contextualSpacing/>
              <w:jc w:val="center"/>
              <w:rPr>
                <w:rFonts w:asciiTheme="minorHAnsi" w:hAnsiTheme="minorHAnsi"/>
              </w:rPr>
            </w:pPr>
            <w:r>
              <w:rPr>
                <w:rFonts w:asciiTheme="minorHAnsi" w:hAnsiTheme="minorHAnsi"/>
              </w:rPr>
              <w:t>52-0009-01</w:t>
            </w:r>
          </w:p>
        </w:tc>
        <w:tc>
          <w:tcPr>
            <w:tcW w:w="6300" w:type="dxa"/>
          </w:tcPr>
          <w:p w:rsidR="00680CA4" w:rsidRDefault="00680CA4" w:rsidP="00675ABD">
            <w:pPr>
              <w:ind w:right="720"/>
              <w:contextualSpacing/>
              <w:rPr>
                <w:rFonts w:asciiTheme="minorHAnsi" w:hAnsiTheme="minorHAnsi"/>
              </w:rPr>
            </w:pPr>
            <w:r>
              <w:rPr>
                <w:rFonts w:asciiTheme="minorHAnsi" w:hAnsiTheme="minorHAnsi"/>
              </w:rPr>
              <w:t>F3000 Rectal Temp Probe, 9’</w:t>
            </w:r>
          </w:p>
        </w:tc>
        <w:tc>
          <w:tcPr>
            <w:tcW w:w="1260" w:type="dxa"/>
          </w:tcPr>
          <w:p w:rsidR="00680CA4" w:rsidRDefault="00680CA4" w:rsidP="008C09FA">
            <w:pPr>
              <w:ind w:right="51"/>
              <w:contextualSpacing/>
              <w:jc w:val="center"/>
              <w:rPr>
                <w:rFonts w:asciiTheme="minorHAnsi" w:hAnsiTheme="minorHAnsi"/>
              </w:rPr>
            </w:pPr>
            <w:r>
              <w:rPr>
                <w:rFonts w:asciiTheme="minorHAnsi" w:hAnsiTheme="minorHAnsi"/>
              </w:rPr>
              <w:t>Each</w:t>
            </w:r>
          </w:p>
        </w:tc>
      </w:tr>
      <w:tr w:rsidR="00680CA4" w:rsidRPr="004F235C" w:rsidTr="008C09FA">
        <w:tc>
          <w:tcPr>
            <w:tcW w:w="1620" w:type="dxa"/>
          </w:tcPr>
          <w:p w:rsidR="00680CA4" w:rsidRDefault="00680CA4" w:rsidP="008C09FA">
            <w:pPr>
              <w:contextualSpacing/>
              <w:jc w:val="center"/>
              <w:rPr>
                <w:rFonts w:asciiTheme="minorHAnsi" w:hAnsiTheme="minorHAnsi"/>
              </w:rPr>
            </w:pPr>
            <w:r>
              <w:rPr>
                <w:rFonts w:asciiTheme="minorHAnsi" w:hAnsiTheme="minorHAnsi"/>
              </w:rPr>
              <w:t>45-0006-01</w:t>
            </w:r>
          </w:p>
        </w:tc>
        <w:tc>
          <w:tcPr>
            <w:tcW w:w="6300" w:type="dxa"/>
          </w:tcPr>
          <w:p w:rsidR="00680CA4" w:rsidRDefault="00680CA4" w:rsidP="00675ABD">
            <w:pPr>
              <w:ind w:right="720"/>
              <w:contextualSpacing/>
              <w:rPr>
                <w:rFonts w:asciiTheme="minorHAnsi" w:hAnsiTheme="minorHAnsi"/>
              </w:rPr>
            </w:pPr>
            <w:r>
              <w:rPr>
                <w:rFonts w:asciiTheme="minorHAnsi" w:hAnsiTheme="minorHAnsi"/>
              </w:rPr>
              <w:t>F3000 Rectal Isolation Chamber, Red</w:t>
            </w:r>
          </w:p>
        </w:tc>
        <w:tc>
          <w:tcPr>
            <w:tcW w:w="1260" w:type="dxa"/>
          </w:tcPr>
          <w:p w:rsidR="00680CA4" w:rsidRDefault="00680CA4" w:rsidP="008C09FA">
            <w:pPr>
              <w:ind w:right="51"/>
              <w:contextualSpacing/>
              <w:jc w:val="center"/>
              <w:rPr>
                <w:rFonts w:asciiTheme="minorHAnsi" w:hAnsiTheme="minorHAnsi"/>
              </w:rPr>
            </w:pPr>
            <w:r>
              <w:rPr>
                <w:rFonts w:asciiTheme="minorHAnsi" w:hAnsiTheme="minorHAnsi"/>
              </w:rPr>
              <w:t>Each</w:t>
            </w:r>
          </w:p>
        </w:tc>
      </w:tr>
      <w:tr w:rsidR="00680CA4" w:rsidRPr="004F235C" w:rsidTr="008C09FA">
        <w:tc>
          <w:tcPr>
            <w:tcW w:w="1620" w:type="dxa"/>
            <w:vAlign w:val="center"/>
          </w:tcPr>
          <w:p w:rsidR="00680CA4" w:rsidRDefault="00680CA4" w:rsidP="008C09FA">
            <w:pPr>
              <w:contextualSpacing/>
              <w:jc w:val="center"/>
              <w:rPr>
                <w:rFonts w:asciiTheme="minorHAnsi" w:hAnsiTheme="minorHAnsi"/>
              </w:rPr>
            </w:pPr>
            <w:r w:rsidRPr="005E4E63">
              <w:rPr>
                <w:rFonts w:asciiTheme="minorHAnsi" w:hAnsiTheme="minorHAnsi"/>
              </w:rPr>
              <w:t>98-0131-01</w:t>
            </w:r>
          </w:p>
        </w:tc>
        <w:tc>
          <w:tcPr>
            <w:tcW w:w="6300" w:type="dxa"/>
          </w:tcPr>
          <w:p w:rsidR="008C09FA" w:rsidRDefault="00680CA4" w:rsidP="00675ABD">
            <w:pPr>
              <w:ind w:right="720"/>
              <w:contextualSpacing/>
              <w:rPr>
                <w:rFonts w:asciiTheme="minorHAnsi" w:hAnsiTheme="minorHAnsi"/>
              </w:rPr>
            </w:pPr>
            <w:r>
              <w:rPr>
                <w:rFonts w:asciiTheme="minorHAnsi" w:hAnsiTheme="minorHAnsi"/>
              </w:rPr>
              <w:t xml:space="preserve">F3000 Disposable Temp Probe Covers </w:t>
            </w:r>
          </w:p>
          <w:p w:rsidR="00680CA4" w:rsidRDefault="00680CA4" w:rsidP="00675ABD">
            <w:pPr>
              <w:ind w:right="720"/>
              <w:contextualSpacing/>
              <w:rPr>
                <w:rFonts w:asciiTheme="minorHAnsi" w:hAnsiTheme="minorHAnsi"/>
              </w:rPr>
            </w:pPr>
            <w:r w:rsidRPr="005E4E63">
              <w:rPr>
                <w:rFonts w:asciiTheme="minorHAnsi" w:hAnsiTheme="minorHAnsi"/>
              </w:rPr>
              <w:t>(25 boxes/tray, 20</w:t>
            </w:r>
            <w:r>
              <w:rPr>
                <w:rFonts w:asciiTheme="minorHAnsi" w:hAnsiTheme="minorHAnsi"/>
              </w:rPr>
              <w:t xml:space="preserve">  c</w:t>
            </w:r>
            <w:r w:rsidRPr="005E4E63">
              <w:rPr>
                <w:rFonts w:asciiTheme="minorHAnsi" w:hAnsiTheme="minorHAnsi"/>
              </w:rPr>
              <w:t>overs/box)</w:t>
            </w:r>
          </w:p>
        </w:tc>
        <w:tc>
          <w:tcPr>
            <w:tcW w:w="1260" w:type="dxa"/>
          </w:tcPr>
          <w:p w:rsidR="00680CA4" w:rsidRDefault="00680CA4" w:rsidP="008C09FA">
            <w:pPr>
              <w:ind w:right="51"/>
              <w:contextualSpacing/>
              <w:jc w:val="center"/>
              <w:rPr>
                <w:rFonts w:asciiTheme="minorHAnsi" w:hAnsiTheme="minorHAnsi"/>
              </w:rPr>
            </w:pPr>
            <w:r>
              <w:rPr>
                <w:rFonts w:asciiTheme="minorHAnsi" w:hAnsiTheme="minorHAnsi"/>
              </w:rPr>
              <w:t>1 tray</w:t>
            </w:r>
          </w:p>
        </w:tc>
      </w:tr>
      <w:tr w:rsidR="00680CA4" w:rsidRPr="004F235C" w:rsidTr="008C09FA">
        <w:tc>
          <w:tcPr>
            <w:tcW w:w="1620" w:type="dxa"/>
            <w:vAlign w:val="center"/>
          </w:tcPr>
          <w:p w:rsidR="00680CA4" w:rsidRDefault="00680CA4" w:rsidP="008C09FA">
            <w:pPr>
              <w:contextualSpacing/>
              <w:jc w:val="center"/>
              <w:rPr>
                <w:rFonts w:asciiTheme="minorHAnsi" w:hAnsiTheme="minorHAnsi"/>
              </w:rPr>
            </w:pPr>
            <w:r>
              <w:rPr>
                <w:rFonts w:asciiTheme="minorHAnsi" w:hAnsiTheme="minorHAnsi"/>
              </w:rPr>
              <w:t>98-0130-01</w:t>
            </w:r>
          </w:p>
        </w:tc>
        <w:tc>
          <w:tcPr>
            <w:tcW w:w="6300" w:type="dxa"/>
          </w:tcPr>
          <w:p w:rsidR="008C09FA" w:rsidRDefault="00680CA4" w:rsidP="00675ABD">
            <w:pPr>
              <w:ind w:right="720"/>
              <w:contextualSpacing/>
              <w:rPr>
                <w:rFonts w:asciiTheme="minorHAnsi" w:hAnsiTheme="minorHAnsi"/>
              </w:rPr>
            </w:pPr>
            <w:r>
              <w:rPr>
                <w:rFonts w:asciiTheme="minorHAnsi" w:hAnsiTheme="minorHAnsi"/>
              </w:rPr>
              <w:t xml:space="preserve">F3000 Disposable Temp Probe Covers </w:t>
            </w:r>
          </w:p>
          <w:p w:rsidR="00680CA4" w:rsidRDefault="00680CA4" w:rsidP="00675ABD">
            <w:pPr>
              <w:ind w:right="720"/>
              <w:contextualSpacing/>
              <w:rPr>
                <w:rFonts w:asciiTheme="minorHAnsi" w:hAnsiTheme="minorHAnsi"/>
              </w:rPr>
            </w:pPr>
            <w:r w:rsidRPr="005E4E63">
              <w:rPr>
                <w:rFonts w:asciiTheme="minorHAnsi" w:hAnsiTheme="minorHAnsi"/>
              </w:rPr>
              <w:t>(25 boxes/tray, 20</w:t>
            </w:r>
            <w:r>
              <w:rPr>
                <w:rFonts w:asciiTheme="minorHAnsi" w:hAnsiTheme="minorHAnsi"/>
              </w:rPr>
              <w:t xml:space="preserve">  c</w:t>
            </w:r>
            <w:r w:rsidRPr="005E4E63">
              <w:rPr>
                <w:rFonts w:asciiTheme="minorHAnsi" w:hAnsiTheme="minorHAnsi"/>
              </w:rPr>
              <w:t>overs/box)</w:t>
            </w:r>
          </w:p>
        </w:tc>
        <w:tc>
          <w:tcPr>
            <w:tcW w:w="1260" w:type="dxa"/>
          </w:tcPr>
          <w:p w:rsidR="00680CA4" w:rsidRDefault="00680CA4" w:rsidP="008C09FA">
            <w:pPr>
              <w:ind w:right="51"/>
              <w:contextualSpacing/>
              <w:jc w:val="center"/>
              <w:rPr>
                <w:rFonts w:asciiTheme="minorHAnsi" w:hAnsiTheme="minorHAnsi"/>
              </w:rPr>
            </w:pPr>
            <w:r>
              <w:rPr>
                <w:rFonts w:asciiTheme="minorHAnsi" w:hAnsiTheme="minorHAnsi"/>
              </w:rPr>
              <w:t>10 trays</w:t>
            </w:r>
          </w:p>
        </w:tc>
      </w:tr>
      <w:tr w:rsidR="00680CA4" w:rsidRPr="004F235C" w:rsidTr="008C09FA">
        <w:tc>
          <w:tcPr>
            <w:tcW w:w="1620" w:type="dxa"/>
            <w:vAlign w:val="center"/>
          </w:tcPr>
          <w:p w:rsidR="00680CA4" w:rsidRDefault="00680CA4" w:rsidP="008C09FA">
            <w:pPr>
              <w:contextualSpacing/>
              <w:jc w:val="center"/>
              <w:rPr>
                <w:rFonts w:asciiTheme="minorHAnsi" w:hAnsiTheme="minorHAnsi"/>
              </w:rPr>
            </w:pPr>
            <w:r>
              <w:rPr>
                <w:rFonts w:asciiTheme="minorHAnsi" w:hAnsiTheme="minorHAnsi"/>
              </w:rPr>
              <w:t>52-0011-00</w:t>
            </w:r>
          </w:p>
        </w:tc>
        <w:tc>
          <w:tcPr>
            <w:tcW w:w="6300" w:type="dxa"/>
          </w:tcPr>
          <w:p w:rsidR="00680CA4" w:rsidRDefault="00680CA4" w:rsidP="00675ABD">
            <w:pPr>
              <w:ind w:right="720"/>
              <w:contextualSpacing/>
              <w:rPr>
                <w:rFonts w:asciiTheme="minorHAnsi" w:hAnsiTheme="minorHAnsi"/>
              </w:rPr>
            </w:pPr>
            <w:r>
              <w:rPr>
                <w:rFonts w:asciiTheme="minorHAnsi" w:hAnsiTheme="minorHAnsi"/>
              </w:rPr>
              <w:t>F3000 Calibration Plug</w:t>
            </w:r>
          </w:p>
        </w:tc>
        <w:tc>
          <w:tcPr>
            <w:tcW w:w="1260" w:type="dxa"/>
          </w:tcPr>
          <w:p w:rsidR="00680CA4" w:rsidRDefault="00680CA4" w:rsidP="008C09FA">
            <w:pPr>
              <w:ind w:right="51"/>
              <w:contextualSpacing/>
              <w:jc w:val="center"/>
              <w:rPr>
                <w:rFonts w:asciiTheme="minorHAnsi" w:hAnsiTheme="minorHAnsi"/>
              </w:rPr>
            </w:pPr>
            <w:r>
              <w:rPr>
                <w:rFonts w:asciiTheme="minorHAnsi" w:hAnsiTheme="minorHAnsi"/>
              </w:rPr>
              <w:t>Each</w:t>
            </w:r>
          </w:p>
        </w:tc>
      </w:tr>
    </w:tbl>
    <w:p w:rsidR="00680CA4" w:rsidRDefault="00680CA4" w:rsidP="00680CA4">
      <w:pPr>
        <w:spacing w:line="240" w:lineRule="auto"/>
        <w:contextualSpacing/>
        <w:rPr>
          <w:rFonts w:asciiTheme="minorHAnsi" w:hAnsiTheme="minorHAnsi"/>
        </w:rPr>
      </w:pPr>
    </w:p>
    <w:p w:rsidR="00680CA4" w:rsidRPr="000D15BA" w:rsidRDefault="00680CA4" w:rsidP="00680CA4">
      <w:pPr>
        <w:spacing w:line="240" w:lineRule="auto"/>
        <w:ind w:right="720"/>
        <w:contextualSpacing/>
        <w:rPr>
          <w:rFonts w:asciiTheme="minorHAnsi" w:hAnsiTheme="minorHAnsi"/>
          <w:b/>
          <w:sz w:val="24"/>
          <w:szCs w:val="24"/>
        </w:rPr>
      </w:pPr>
      <w:r>
        <w:rPr>
          <w:rFonts w:asciiTheme="minorHAnsi" w:hAnsiTheme="minorHAnsi"/>
          <w:b/>
          <w:sz w:val="24"/>
          <w:szCs w:val="24"/>
        </w:rPr>
        <w:t>TOUCHLESS IR TEMPERATURE MODULE</w:t>
      </w:r>
    </w:p>
    <w:tbl>
      <w:tblPr>
        <w:tblStyle w:val="TableGrid"/>
        <w:tblW w:w="0" w:type="auto"/>
        <w:tblInd w:w="108" w:type="dxa"/>
        <w:tblLayout w:type="fixed"/>
        <w:tblLook w:val="04A0"/>
      </w:tblPr>
      <w:tblGrid>
        <w:gridCol w:w="1620"/>
        <w:gridCol w:w="6300"/>
        <w:gridCol w:w="1260"/>
      </w:tblGrid>
      <w:tr w:rsidR="00680CA4" w:rsidRPr="004F235C" w:rsidTr="008C09FA">
        <w:tc>
          <w:tcPr>
            <w:tcW w:w="1620" w:type="dxa"/>
          </w:tcPr>
          <w:p w:rsidR="00680CA4" w:rsidRPr="004F235C" w:rsidRDefault="00680CA4" w:rsidP="004D0F16">
            <w:pPr>
              <w:ind w:right="-18"/>
              <w:contextualSpacing/>
              <w:rPr>
                <w:rFonts w:asciiTheme="minorHAnsi" w:hAnsiTheme="minorHAnsi"/>
                <w:b/>
              </w:rPr>
            </w:pPr>
            <w:r w:rsidRPr="004F235C">
              <w:rPr>
                <w:rFonts w:asciiTheme="minorHAnsi" w:hAnsiTheme="minorHAnsi"/>
                <w:b/>
              </w:rPr>
              <w:t>Part Number</w:t>
            </w:r>
          </w:p>
        </w:tc>
        <w:tc>
          <w:tcPr>
            <w:tcW w:w="6300" w:type="dxa"/>
          </w:tcPr>
          <w:p w:rsidR="00680CA4" w:rsidRPr="004F235C" w:rsidRDefault="00680CA4" w:rsidP="00675ABD">
            <w:pPr>
              <w:ind w:right="720"/>
              <w:contextualSpacing/>
              <w:rPr>
                <w:rFonts w:asciiTheme="minorHAnsi" w:hAnsiTheme="minorHAnsi"/>
                <w:b/>
              </w:rPr>
            </w:pPr>
            <w:r w:rsidRPr="004F235C">
              <w:rPr>
                <w:rFonts w:asciiTheme="minorHAnsi" w:hAnsiTheme="minorHAnsi"/>
                <w:b/>
              </w:rPr>
              <w:t>Description</w:t>
            </w:r>
          </w:p>
        </w:tc>
        <w:tc>
          <w:tcPr>
            <w:tcW w:w="1260" w:type="dxa"/>
          </w:tcPr>
          <w:p w:rsidR="00680CA4" w:rsidRPr="004F235C" w:rsidRDefault="00680CA4" w:rsidP="008C09FA">
            <w:pPr>
              <w:tabs>
                <w:tab w:val="left" w:pos="1044"/>
              </w:tabs>
              <w:ind w:right="-18"/>
              <w:contextualSpacing/>
              <w:jc w:val="center"/>
              <w:rPr>
                <w:rFonts w:asciiTheme="minorHAnsi" w:hAnsiTheme="minorHAnsi"/>
                <w:b/>
              </w:rPr>
            </w:pPr>
            <w:r w:rsidRPr="004F235C">
              <w:rPr>
                <w:rFonts w:asciiTheme="minorHAnsi" w:hAnsiTheme="minorHAnsi"/>
                <w:b/>
              </w:rPr>
              <w:t>Details</w:t>
            </w:r>
          </w:p>
        </w:tc>
      </w:tr>
      <w:tr w:rsidR="00680CA4" w:rsidRPr="004F235C" w:rsidTr="008C09FA">
        <w:tc>
          <w:tcPr>
            <w:tcW w:w="1620" w:type="dxa"/>
          </w:tcPr>
          <w:p w:rsidR="00680CA4" w:rsidRPr="004F235C" w:rsidRDefault="00680CA4" w:rsidP="008C09FA">
            <w:pPr>
              <w:ind w:right="-18"/>
              <w:contextualSpacing/>
              <w:rPr>
                <w:rFonts w:asciiTheme="minorHAnsi" w:hAnsiTheme="minorHAnsi"/>
              </w:rPr>
            </w:pPr>
            <w:r>
              <w:rPr>
                <w:rFonts w:asciiTheme="minorHAnsi" w:hAnsiTheme="minorHAnsi"/>
              </w:rPr>
              <w:t>98-0412</w:t>
            </w:r>
            <w:r w:rsidRPr="004D0F16">
              <w:rPr>
                <w:rFonts w:asciiTheme="minorHAnsi" w:hAnsiTheme="minorHAnsi"/>
                <w:b/>
              </w:rPr>
              <w:t>-00</w:t>
            </w:r>
          </w:p>
        </w:tc>
        <w:tc>
          <w:tcPr>
            <w:tcW w:w="6300" w:type="dxa"/>
          </w:tcPr>
          <w:p w:rsidR="00680CA4" w:rsidRPr="004F235C" w:rsidRDefault="00680CA4" w:rsidP="00675ABD">
            <w:pPr>
              <w:ind w:right="720"/>
              <w:contextualSpacing/>
              <w:rPr>
                <w:rFonts w:asciiTheme="minorHAnsi" w:hAnsiTheme="minorHAnsi"/>
              </w:rPr>
            </w:pPr>
            <w:r>
              <w:rPr>
                <w:rFonts w:asciiTheme="minorHAnsi" w:hAnsiTheme="minorHAnsi"/>
              </w:rPr>
              <w:t>Replacement IR Thermometer with cable</w:t>
            </w:r>
          </w:p>
        </w:tc>
        <w:tc>
          <w:tcPr>
            <w:tcW w:w="1260" w:type="dxa"/>
          </w:tcPr>
          <w:p w:rsidR="00680CA4" w:rsidRPr="004F235C" w:rsidRDefault="00680CA4" w:rsidP="008C09FA">
            <w:pPr>
              <w:tabs>
                <w:tab w:val="left" w:pos="1044"/>
              </w:tabs>
              <w:ind w:right="-18"/>
              <w:contextualSpacing/>
              <w:jc w:val="center"/>
              <w:rPr>
                <w:rFonts w:asciiTheme="minorHAnsi" w:hAnsiTheme="minorHAnsi"/>
              </w:rPr>
            </w:pPr>
            <w:r>
              <w:rPr>
                <w:rFonts w:asciiTheme="minorHAnsi" w:hAnsiTheme="minorHAnsi"/>
              </w:rPr>
              <w:t>Each</w:t>
            </w:r>
          </w:p>
        </w:tc>
      </w:tr>
    </w:tbl>
    <w:p w:rsidR="00C71A3E" w:rsidRDefault="00C71A3E" w:rsidP="004D0F16">
      <w:pPr>
        <w:pStyle w:val="Heading1"/>
        <w:spacing w:before="0"/>
      </w:pPr>
    </w:p>
    <w:p w:rsidR="00C71A3E" w:rsidRDefault="00C71A3E" w:rsidP="00C71A3E"/>
    <w:p w:rsidR="00C71A3E" w:rsidRPr="00C71A3E" w:rsidRDefault="00C71A3E" w:rsidP="00C71A3E"/>
    <w:p w:rsidR="001C442F" w:rsidRDefault="001C442F" w:rsidP="004D0F16">
      <w:pPr>
        <w:pStyle w:val="Heading1"/>
        <w:spacing w:before="0"/>
      </w:pPr>
    </w:p>
    <w:p w:rsidR="001C442F" w:rsidRDefault="001C442F" w:rsidP="004D0F16">
      <w:pPr>
        <w:pStyle w:val="Heading1"/>
        <w:spacing w:before="0"/>
      </w:pPr>
    </w:p>
    <w:p w:rsidR="001C442F" w:rsidRDefault="001C442F">
      <w:pPr>
        <w:rPr>
          <w:rFonts w:asciiTheme="minorHAnsi" w:eastAsiaTheme="majorEastAsia" w:hAnsiTheme="minorHAnsi" w:cstheme="majorBidi"/>
          <w:bCs/>
          <w:color w:val="0057B8"/>
          <w:sz w:val="32"/>
          <w:szCs w:val="28"/>
        </w:rPr>
      </w:pPr>
      <w:r>
        <w:br w:type="page"/>
      </w:r>
    </w:p>
    <w:p w:rsidR="00E61FD7" w:rsidRDefault="00E61FD7" w:rsidP="004D0F16">
      <w:pPr>
        <w:pStyle w:val="Heading1"/>
        <w:spacing w:before="0"/>
      </w:pPr>
      <w:bookmarkStart w:id="61" w:name="_Toc438023913"/>
      <w:r w:rsidRPr="004F235C">
        <w:lastRenderedPageBreak/>
        <w:t>12. Status Messa</w:t>
      </w:r>
      <w:r w:rsidR="00561C0E">
        <w:t>g</w:t>
      </w:r>
      <w:r w:rsidRPr="004F235C">
        <w:t>es &amp; Alarms</w:t>
      </w:r>
      <w:bookmarkEnd w:id="61"/>
    </w:p>
    <w:p w:rsidR="00A962C9" w:rsidRDefault="00CD70ED" w:rsidP="00CD70ED">
      <w:pPr>
        <w:spacing w:line="240" w:lineRule="auto"/>
        <w:ind w:right="720"/>
        <w:contextualSpacing/>
        <w:rPr>
          <w:rFonts w:asciiTheme="minorHAnsi" w:hAnsiTheme="minorHAnsi"/>
        </w:rPr>
      </w:pPr>
      <w:r w:rsidRPr="004F235C">
        <w:rPr>
          <w:rFonts w:asciiTheme="minorHAnsi" w:hAnsiTheme="minorHAnsi"/>
        </w:rPr>
        <w:t xml:space="preserve">If the SunTech CT40 has a problem taking </w:t>
      </w:r>
      <w:r w:rsidR="00BE19C4">
        <w:rPr>
          <w:rFonts w:asciiTheme="minorHAnsi" w:hAnsiTheme="minorHAnsi"/>
        </w:rPr>
        <w:t>a</w:t>
      </w:r>
      <w:r w:rsidR="00A962C9">
        <w:rPr>
          <w:rFonts w:asciiTheme="minorHAnsi" w:hAnsiTheme="minorHAnsi"/>
        </w:rPr>
        <w:t xml:space="preserve"> </w:t>
      </w:r>
      <w:r w:rsidRPr="004F235C">
        <w:rPr>
          <w:rFonts w:asciiTheme="minorHAnsi" w:hAnsiTheme="minorHAnsi"/>
        </w:rPr>
        <w:t xml:space="preserve">measurement, you may see a </w:t>
      </w:r>
      <w:r w:rsidR="00A962C9">
        <w:rPr>
          <w:rFonts w:asciiTheme="minorHAnsi" w:hAnsiTheme="minorHAnsi"/>
        </w:rPr>
        <w:t xml:space="preserve">code </w:t>
      </w:r>
      <w:r w:rsidRPr="004F235C">
        <w:rPr>
          <w:rFonts w:asciiTheme="minorHAnsi" w:hAnsiTheme="minorHAnsi"/>
        </w:rPr>
        <w:t>on the display screen.</w:t>
      </w:r>
      <w:r w:rsidR="00BE19C4">
        <w:rPr>
          <w:rFonts w:asciiTheme="minorHAnsi" w:hAnsiTheme="minorHAnsi"/>
        </w:rPr>
        <w:t xml:space="preserve">   </w:t>
      </w:r>
    </w:p>
    <w:p w:rsidR="004D0F16" w:rsidRDefault="004D0F16" w:rsidP="00CD70ED">
      <w:pPr>
        <w:spacing w:line="240" w:lineRule="auto"/>
        <w:ind w:right="720"/>
        <w:contextualSpacing/>
        <w:rPr>
          <w:rFonts w:asciiTheme="minorHAnsi" w:hAnsiTheme="minorHAnsi"/>
        </w:rPr>
      </w:pPr>
      <w:r>
        <w:rPr>
          <w:rFonts w:asciiTheme="minorHAnsi" w:hAnsiTheme="minorHAnsi"/>
          <w:noProof/>
        </w:rPr>
        <w:drawing>
          <wp:anchor distT="0" distB="0" distL="114300" distR="114300" simplePos="0" relativeHeight="251660288" behindDoc="0" locked="0" layoutInCell="1" allowOverlap="1">
            <wp:simplePos x="0" y="0"/>
            <wp:positionH relativeFrom="column">
              <wp:posOffset>333375</wp:posOffset>
            </wp:positionH>
            <wp:positionV relativeFrom="paragraph">
              <wp:posOffset>92710</wp:posOffset>
            </wp:positionV>
            <wp:extent cx="323850" cy="323850"/>
            <wp:effectExtent l="19050" t="0" r="0" b="0"/>
            <wp:wrapThrough wrapText="bothSides">
              <wp:wrapPolygon edited="0">
                <wp:start x="-1271" y="0"/>
                <wp:lineTo x="-1271" y="20329"/>
                <wp:lineTo x="21600" y="20329"/>
                <wp:lineTo x="21600" y="0"/>
                <wp:lineTo x="-1271" y="0"/>
              </wp:wrapPolygon>
            </wp:wrapThrough>
            <wp:docPr id="1" name="Picture 4" descr="https://www.iso.org/iobp/graphics/grs/ISO007765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o.org/iobp/graphics/grs/ISO007765_200.png"/>
                    <pic:cNvPicPr>
                      <a:picLocks noChangeAspect="1" noChangeArrowheads="1"/>
                    </pic:cNvPicPr>
                  </pic:nvPicPr>
                  <pic:blipFill>
                    <a:blip r:embed="rId14"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p>
    <w:p w:rsidR="004D0F16" w:rsidRDefault="00BE19C4" w:rsidP="00CD70ED">
      <w:pPr>
        <w:spacing w:line="240" w:lineRule="auto"/>
        <w:ind w:right="720"/>
        <w:contextualSpacing/>
        <w:rPr>
          <w:rFonts w:asciiTheme="minorHAnsi" w:hAnsiTheme="minorHAnsi"/>
        </w:rPr>
      </w:pPr>
      <w:r>
        <w:rPr>
          <w:rFonts w:asciiTheme="minorHAnsi" w:hAnsiTheme="minorHAnsi"/>
        </w:rPr>
        <w:t xml:space="preserve">The </w:t>
      </w:r>
      <w:r w:rsidR="004D0F16">
        <w:rPr>
          <w:rFonts w:asciiTheme="minorHAnsi" w:hAnsiTheme="minorHAnsi"/>
        </w:rPr>
        <w:t xml:space="preserve">               icon </w:t>
      </w:r>
      <w:r>
        <w:rPr>
          <w:rFonts w:asciiTheme="minorHAnsi" w:hAnsiTheme="minorHAnsi"/>
        </w:rPr>
        <w:t xml:space="preserve">will blink </w:t>
      </w:r>
      <w:r w:rsidR="002F7A00">
        <w:rPr>
          <w:rFonts w:asciiTheme="minorHAnsi" w:hAnsiTheme="minorHAnsi"/>
        </w:rPr>
        <w:t>with the</w:t>
      </w:r>
      <w:r>
        <w:rPr>
          <w:rFonts w:asciiTheme="minorHAnsi" w:hAnsiTheme="minorHAnsi"/>
        </w:rPr>
        <w:t xml:space="preserve"> respective measurement display result</w:t>
      </w:r>
      <w:r w:rsidR="004D0F16">
        <w:rPr>
          <w:rFonts w:asciiTheme="minorHAnsi" w:hAnsiTheme="minorHAnsi"/>
        </w:rPr>
        <w:t>;</w:t>
      </w:r>
    </w:p>
    <w:p w:rsidR="00BE19C4" w:rsidRDefault="00BE19C4" w:rsidP="004D0F16">
      <w:pPr>
        <w:spacing w:line="240" w:lineRule="auto"/>
        <w:ind w:left="720" w:right="720" w:firstLine="720"/>
        <w:contextualSpacing/>
        <w:rPr>
          <w:rFonts w:asciiTheme="minorHAnsi" w:hAnsiTheme="minorHAnsi"/>
        </w:rPr>
      </w:pPr>
      <w:r>
        <w:rPr>
          <w:rFonts w:asciiTheme="minorHAnsi" w:hAnsiTheme="minorHAnsi"/>
        </w:rPr>
        <w:t xml:space="preserve"> (</w:t>
      </w:r>
      <w:proofErr w:type="spellStart"/>
      <w:proofErr w:type="gramStart"/>
      <w:r w:rsidR="004D0F16">
        <w:rPr>
          <w:rFonts w:asciiTheme="minorHAnsi" w:hAnsiTheme="minorHAnsi"/>
        </w:rPr>
        <w:t>i.e</w:t>
      </w:r>
      <w:proofErr w:type="spellEnd"/>
      <w:proofErr w:type="gramEnd"/>
      <w:r w:rsidR="004D0F16">
        <w:rPr>
          <w:rFonts w:asciiTheme="minorHAnsi" w:hAnsiTheme="minorHAnsi"/>
        </w:rPr>
        <w:t xml:space="preserve"> </w:t>
      </w:r>
      <w:r>
        <w:rPr>
          <w:rFonts w:asciiTheme="minorHAnsi" w:hAnsiTheme="minorHAnsi"/>
        </w:rPr>
        <w:t>blo</w:t>
      </w:r>
      <w:r w:rsidR="00A962C9">
        <w:rPr>
          <w:rFonts w:asciiTheme="minorHAnsi" w:hAnsiTheme="minorHAnsi"/>
        </w:rPr>
        <w:t xml:space="preserve">od pressure, </w:t>
      </w:r>
      <w:r w:rsidR="00372341">
        <w:rPr>
          <w:rFonts w:asciiTheme="minorHAnsi" w:hAnsiTheme="minorHAnsi"/>
        </w:rPr>
        <w:t>SpO</w:t>
      </w:r>
      <w:r w:rsidR="00372341" w:rsidRPr="00DE0316">
        <w:rPr>
          <w:rFonts w:asciiTheme="minorHAnsi" w:hAnsiTheme="minorHAnsi"/>
          <w:vertAlign w:val="subscript"/>
        </w:rPr>
        <w:t>2</w:t>
      </w:r>
      <w:r w:rsidR="00A962C9">
        <w:rPr>
          <w:rFonts w:asciiTheme="minorHAnsi" w:hAnsiTheme="minorHAnsi"/>
        </w:rPr>
        <w:t>, Temperature), while displaying the code.</w:t>
      </w:r>
    </w:p>
    <w:p w:rsidR="00BE19C4" w:rsidRDefault="00BE19C4" w:rsidP="00CD70ED">
      <w:pPr>
        <w:spacing w:line="240" w:lineRule="auto"/>
        <w:ind w:right="720"/>
        <w:contextualSpacing/>
        <w:rPr>
          <w:rFonts w:asciiTheme="minorHAnsi" w:hAnsiTheme="minorHAnsi"/>
        </w:rPr>
      </w:pPr>
    </w:p>
    <w:p w:rsidR="00CD70ED" w:rsidRDefault="00CD70ED" w:rsidP="00CD70ED">
      <w:pPr>
        <w:spacing w:line="240" w:lineRule="auto"/>
        <w:ind w:right="720"/>
        <w:contextualSpacing/>
        <w:rPr>
          <w:rFonts w:asciiTheme="minorHAnsi" w:hAnsiTheme="minorHAnsi"/>
        </w:rPr>
      </w:pPr>
      <w:r>
        <w:rPr>
          <w:rFonts w:asciiTheme="minorHAnsi" w:hAnsiTheme="minorHAnsi"/>
        </w:rPr>
        <w:t xml:space="preserve"> Below are common error codes. T</w:t>
      </w:r>
      <w:r w:rsidRPr="004F235C">
        <w:rPr>
          <w:rFonts w:asciiTheme="minorHAnsi" w:hAnsiTheme="minorHAnsi"/>
        </w:rPr>
        <w:t xml:space="preserve">ake action as directed on the screen, or as suggested in the table </w:t>
      </w:r>
      <w:proofErr w:type="spellStart"/>
      <w:r w:rsidRPr="004F235C">
        <w:rPr>
          <w:rFonts w:asciiTheme="minorHAnsi" w:hAnsiTheme="minorHAnsi"/>
        </w:rPr>
        <w:t>elow</w:t>
      </w:r>
      <w:proofErr w:type="spellEnd"/>
      <w:r w:rsidRPr="004F235C">
        <w:rPr>
          <w:rFonts w:asciiTheme="minorHAnsi" w:hAnsiTheme="minorHAnsi"/>
        </w:rPr>
        <w:t>.</w:t>
      </w:r>
      <w:r>
        <w:rPr>
          <w:rFonts w:asciiTheme="minorHAnsi" w:hAnsiTheme="minorHAnsi"/>
        </w:rPr>
        <w:t xml:space="preserve"> </w:t>
      </w:r>
    </w:p>
    <w:p w:rsidR="00CD70ED" w:rsidRDefault="00CD70ED" w:rsidP="00CD70ED">
      <w:pPr>
        <w:pStyle w:val="Heading2"/>
      </w:pPr>
      <w:bookmarkStart w:id="62" w:name="_Toc438023914"/>
      <w:r>
        <w:t>Status Messages</w:t>
      </w:r>
      <w:bookmarkEnd w:id="62"/>
    </w:p>
    <w:p w:rsidR="00C71A3E" w:rsidRPr="00C71A3E" w:rsidRDefault="00C71A3E" w:rsidP="00C71A3E"/>
    <w:tbl>
      <w:tblPr>
        <w:tblStyle w:val="TableGrid"/>
        <w:tblW w:w="0" w:type="auto"/>
        <w:jc w:val="center"/>
        <w:tblLook w:val="04A0"/>
      </w:tblPr>
      <w:tblGrid>
        <w:gridCol w:w="2030"/>
        <w:gridCol w:w="7546"/>
      </w:tblGrid>
      <w:tr w:rsidR="0047085B" w:rsidTr="004D0F16">
        <w:trPr>
          <w:trHeight w:val="404"/>
          <w:jc w:val="center"/>
        </w:trPr>
        <w:tc>
          <w:tcPr>
            <w:tcW w:w="2030" w:type="dxa"/>
            <w:shd w:val="clear" w:color="auto" w:fill="AEAAAA" w:themeFill="background2" w:themeFillShade="BF"/>
            <w:vAlign w:val="center"/>
          </w:tcPr>
          <w:p w:rsidR="0047085B" w:rsidRPr="00E12746" w:rsidRDefault="0047085B" w:rsidP="00496570">
            <w:pPr>
              <w:autoSpaceDE w:val="0"/>
              <w:autoSpaceDN w:val="0"/>
              <w:adjustRightInd w:val="0"/>
              <w:jc w:val="center"/>
              <w:rPr>
                <w:rFonts w:asciiTheme="minorHAnsi" w:hAnsiTheme="minorHAnsi" w:cs="Calibri"/>
                <w:b/>
                <w:bCs/>
                <w:color w:val="0066CC"/>
                <w:sz w:val="32"/>
                <w:szCs w:val="22"/>
              </w:rPr>
            </w:pPr>
            <w:r w:rsidRPr="00E12746">
              <w:rPr>
                <w:rFonts w:asciiTheme="minorHAnsi" w:hAnsiTheme="minorHAnsi" w:cs="Calibri"/>
                <w:b/>
                <w:bCs/>
                <w:color w:val="0066CC"/>
                <w:sz w:val="32"/>
                <w:szCs w:val="22"/>
              </w:rPr>
              <w:t>Code Displayed</w:t>
            </w:r>
          </w:p>
        </w:tc>
        <w:tc>
          <w:tcPr>
            <w:tcW w:w="7546" w:type="dxa"/>
            <w:shd w:val="clear" w:color="auto" w:fill="AEAAAA" w:themeFill="background2" w:themeFillShade="BF"/>
            <w:vAlign w:val="center"/>
          </w:tcPr>
          <w:p w:rsidR="0047085B" w:rsidRPr="00E12746" w:rsidRDefault="0047085B" w:rsidP="00496570">
            <w:pPr>
              <w:autoSpaceDE w:val="0"/>
              <w:autoSpaceDN w:val="0"/>
              <w:adjustRightInd w:val="0"/>
              <w:jc w:val="center"/>
              <w:rPr>
                <w:rFonts w:asciiTheme="minorHAnsi" w:hAnsiTheme="minorHAnsi" w:cs="Calibri"/>
                <w:b/>
                <w:bCs/>
                <w:color w:val="0066CC"/>
                <w:sz w:val="32"/>
                <w:szCs w:val="22"/>
              </w:rPr>
            </w:pPr>
            <w:r w:rsidRPr="00E12746">
              <w:rPr>
                <w:rFonts w:asciiTheme="minorHAnsi" w:hAnsiTheme="minorHAnsi" w:cs="Calibri"/>
                <w:b/>
                <w:bCs/>
                <w:color w:val="0066CC"/>
                <w:sz w:val="32"/>
                <w:szCs w:val="22"/>
              </w:rPr>
              <w:t>Action User Should Take</w:t>
            </w:r>
          </w:p>
        </w:tc>
      </w:tr>
      <w:tr w:rsidR="0047085B" w:rsidRPr="00CD70ED" w:rsidTr="004D0F16">
        <w:trPr>
          <w:trHeight w:val="290"/>
          <w:jc w:val="center"/>
        </w:trPr>
        <w:tc>
          <w:tcPr>
            <w:tcW w:w="2030" w:type="dxa"/>
            <w:shd w:val="clear" w:color="auto" w:fill="D9D9D9" w:themeFill="background1" w:themeFillShade="D9"/>
          </w:tcPr>
          <w:p w:rsidR="0047085B" w:rsidRPr="004078FA" w:rsidRDefault="0047085B" w:rsidP="00496570">
            <w:pPr>
              <w:autoSpaceDE w:val="0"/>
              <w:autoSpaceDN w:val="0"/>
              <w:adjustRightInd w:val="0"/>
              <w:rPr>
                <w:rFonts w:asciiTheme="minorHAnsi" w:hAnsiTheme="minorHAnsi" w:cs="Calibri"/>
                <w:b/>
                <w:bCs/>
                <w:color w:val="1F4E79" w:themeColor="accent1" w:themeShade="80"/>
                <w:sz w:val="22"/>
                <w:szCs w:val="22"/>
              </w:rPr>
            </w:pPr>
          </w:p>
        </w:tc>
        <w:tc>
          <w:tcPr>
            <w:tcW w:w="7546" w:type="dxa"/>
            <w:shd w:val="clear" w:color="auto" w:fill="D9D9D9" w:themeFill="background1" w:themeFillShade="D9"/>
          </w:tcPr>
          <w:p w:rsidR="0047085B" w:rsidRPr="004078FA" w:rsidRDefault="0047085B" w:rsidP="00496570">
            <w:pPr>
              <w:autoSpaceDE w:val="0"/>
              <w:autoSpaceDN w:val="0"/>
              <w:adjustRightInd w:val="0"/>
              <w:jc w:val="center"/>
              <w:rPr>
                <w:rFonts w:asciiTheme="minorHAnsi" w:hAnsiTheme="minorHAnsi" w:cs="Calibri"/>
                <w:b/>
                <w:bCs/>
                <w:color w:val="000000"/>
                <w:sz w:val="22"/>
                <w:szCs w:val="22"/>
              </w:rPr>
            </w:pPr>
            <w:r w:rsidRPr="00E12746">
              <w:rPr>
                <w:rFonts w:asciiTheme="minorHAnsi" w:hAnsiTheme="minorHAnsi" w:cs="Calibri"/>
                <w:b/>
                <w:bCs/>
                <w:color w:val="1F4E79" w:themeColor="accent1" w:themeShade="80"/>
                <w:sz w:val="28"/>
                <w:szCs w:val="22"/>
              </w:rPr>
              <w:t>Blood Pressure:</w:t>
            </w:r>
          </w:p>
        </w:tc>
      </w:tr>
      <w:tr w:rsidR="0047085B" w:rsidRPr="00CD70ED" w:rsidTr="004D0F16">
        <w:trPr>
          <w:trHeight w:val="290"/>
          <w:jc w:val="center"/>
        </w:trPr>
        <w:tc>
          <w:tcPr>
            <w:tcW w:w="2030" w:type="dxa"/>
            <w:shd w:val="clear" w:color="auto" w:fill="FFFFFF" w:themeFill="background1"/>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1-2, 4, 87 &amp; 88</w:t>
            </w:r>
          </w:p>
        </w:tc>
        <w:tc>
          <w:tcPr>
            <w:tcW w:w="7546" w:type="dxa"/>
            <w:shd w:val="clear" w:color="auto" w:fill="FFFFFF" w:themeFill="background1"/>
          </w:tcPr>
          <w:p w:rsidR="0047085B" w:rsidRPr="004078FA" w:rsidRDefault="0047085B" w:rsidP="008918CD">
            <w:pPr>
              <w:pStyle w:val="ListParagraph"/>
              <w:numPr>
                <w:ilvl w:val="0"/>
                <w:numId w:val="25"/>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Check the cuff is in the correct position.</w:t>
            </w:r>
          </w:p>
          <w:p w:rsidR="0047085B" w:rsidRPr="004078FA" w:rsidRDefault="0047085B" w:rsidP="008918CD">
            <w:pPr>
              <w:pStyle w:val="ListParagraph"/>
              <w:numPr>
                <w:ilvl w:val="0"/>
                <w:numId w:val="25"/>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Check that the cuff is properly tightened</w:t>
            </w:r>
            <w:r>
              <w:rPr>
                <w:rFonts w:asciiTheme="minorHAnsi" w:hAnsiTheme="minorHAnsi" w:cs="Calibri"/>
                <w:color w:val="000000"/>
                <w:sz w:val="22"/>
                <w:szCs w:val="22"/>
              </w:rPr>
              <w:t xml:space="preserve"> and tubing properly connected</w:t>
            </w:r>
            <w:r w:rsidRPr="004078FA">
              <w:rPr>
                <w:rFonts w:asciiTheme="minorHAnsi" w:hAnsiTheme="minorHAnsi" w:cs="Calibri"/>
                <w:color w:val="000000"/>
                <w:sz w:val="22"/>
                <w:szCs w:val="22"/>
              </w:rPr>
              <w:t>.</w:t>
            </w:r>
          </w:p>
          <w:p w:rsidR="0047085B" w:rsidRPr="004078FA" w:rsidRDefault="0047085B" w:rsidP="008918CD">
            <w:pPr>
              <w:pStyle w:val="ListParagraph"/>
              <w:numPr>
                <w:ilvl w:val="0"/>
                <w:numId w:val="25"/>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Check that there is no excessive clothing between the arm and cuff.</w:t>
            </w:r>
          </w:p>
          <w:p w:rsidR="0047085B" w:rsidRPr="004078FA" w:rsidRDefault="0047085B" w:rsidP="008918CD">
            <w:pPr>
              <w:pStyle w:val="ListParagraph"/>
              <w:numPr>
                <w:ilvl w:val="0"/>
                <w:numId w:val="25"/>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Check that the cuff applied is the correct size.</w:t>
            </w:r>
          </w:p>
          <w:p w:rsidR="0047085B" w:rsidRPr="004078FA" w:rsidRDefault="0047085B" w:rsidP="008918CD">
            <w:pPr>
              <w:pStyle w:val="ListParagraph"/>
              <w:numPr>
                <w:ilvl w:val="0"/>
                <w:numId w:val="25"/>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The patient may have been moving too much.</w:t>
            </w:r>
          </w:p>
          <w:p w:rsidR="0047085B" w:rsidRPr="004078FA" w:rsidRDefault="0047085B" w:rsidP="008918CD">
            <w:pPr>
              <w:pStyle w:val="ListParagraph"/>
              <w:numPr>
                <w:ilvl w:val="0"/>
                <w:numId w:val="25"/>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Take another BP reading.</w:t>
            </w:r>
          </w:p>
        </w:tc>
      </w:tr>
      <w:tr w:rsidR="0047085B" w:rsidRPr="00CD70ED" w:rsidTr="004D0F16">
        <w:trPr>
          <w:trHeight w:val="290"/>
          <w:jc w:val="center"/>
        </w:trPr>
        <w:tc>
          <w:tcPr>
            <w:tcW w:w="2030" w:type="dxa"/>
            <w:shd w:val="clear" w:color="auto" w:fill="FFFFFF" w:themeFill="background1"/>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3</w:t>
            </w:r>
          </w:p>
        </w:tc>
        <w:tc>
          <w:tcPr>
            <w:tcW w:w="7546" w:type="dxa"/>
            <w:shd w:val="clear" w:color="auto" w:fill="FFFFFF" w:themeFill="background1"/>
          </w:tcPr>
          <w:p w:rsidR="0047085B" w:rsidRPr="004078FA" w:rsidRDefault="0047085B" w:rsidP="00496570">
            <w:pPr>
              <w:autoSpaceDE w:val="0"/>
              <w:autoSpaceDN w:val="0"/>
              <w:adjustRightInd w:val="0"/>
              <w:rPr>
                <w:rFonts w:asciiTheme="minorHAnsi" w:hAnsiTheme="minorHAnsi" w:cs="Calibri"/>
                <w:color w:val="000000"/>
                <w:sz w:val="22"/>
                <w:szCs w:val="22"/>
              </w:rPr>
            </w:pPr>
            <w:r w:rsidRPr="004078FA">
              <w:rPr>
                <w:rFonts w:asciiTheme="minorHAnsi" w:hAnsiTheme="minorHAnsi" w:cs="Calibri"/>
                <w:color w:val="000000"/>
                <w:sz w:val="22"/>
                <w:szCs w:val="22"/>
              </w:rPr>
              <w:t>No action possible. Values are outside the reportable range.</w:t>
            </w:r>
          </w:p>
        </w:tc>
      </w:tr>
      <w:tr w:rsidR="0047085B" w:rsidRPr="00CD70ED" w:rsidTr="004D0F16">
        <w:trPr>
          <w:trHeight w:val="290"/>
          <w:jc w:val="center"/>
        </w:trPr>
        <w:tc>
          <w:tcPr>
            <w:tcW w:w="2030" w:type="dxa"/>
            <w:shd w:val="clear" w:color="auto" w:fill="FFFFFF" w:themeFill="background1"/>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85 &amp; 89</w:t>
            </w:r>
          </w:p>
        </w:tc>
        <w:tc>
          <w:tcPr>
            <w:tcW w:w="7546" w:type="dxa"/>
            <w:shd w:val="clear" w:color="auto" w:fill="FFFFFF" w:themeFill="background1"/>
          </w:tcPr>
          <w:p w:rsidR="0047085B" w:rsidRPr="004078FA" w:rsidRDefault="0047085B" w:rsidP="008918CD">
            <w:pPr>
              <w:pStyle w:val="ListParagraph"/>
              <w:numPr>
                <w:ilvl w:val="0"/>
                <w:numId w:val="26"/>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Check that the hose has no sharp bends and is not pinched.</w:t>
            </w:r>
          </w:p>
          <w:p w:rsidR="0047085B" w:rsidRPr="004078FA" w:rsidRDefault="0047085B" w:rsidP="008918CD">
            <w:pPr>
              <w:pStyle w:val="ListParagraph"/>
              <w:numPr>
                <w:ilvl w:val="0"/>
                <w:numId w:val="26"/>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Check that the patient is not lying on the cuff.</w:t>
            </w:r>
          </w:p>
          <w:p w:rsidR="0047085B" w:rsidRPr="004078FA" w:rsidRDefault="0047085B" w:rsidP="008918CD">
            <w:pPr>
              <w:pStyle w:val="ListParagraph"/>
              <w:numPr>
                <w:ilvl w:val="0"/>
                <w:numId w:val="26"/>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Check that the cuff is in the correct position.</w:t>
            </w:r>
          </w:p>
          <w:p w:rsidR="0047085B" w:rsidRPr="004078FA" w:rsidRDefault="0047085B" w:rsidP="008918CD">
            <w:pPr>
              <w:pStyle w:val="ListParagraph"/>
              <w:numPr>
                <w:ilvl w:val="0"/>
                <w:numId w:val="26"/>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Take another BP reading.</w:t>
            </w:r>
          </w:p>
        </w:tc>
      </w:tr>
      <w:tr w:rsidR="0047085B" w:rsidRPr="00CD70ED" w:rsidTr="004D0F16">
        <w:trPr>
          <w:trHeight w:val="290"/>
          <w:jc w:val="center"/>
        </w:trPr>
        <w:tc>
          <w:tcPr>
            <w:tcW w:w="2030" w:type="dxa"/>
            <w:shd w:val="clear" w:color="auto" w:fill="FFFFFF" w:themeFill="background1"/>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86</w:t>
            </w:r>
          </w:p>
        </w:tc>
        <w:tc>
          <w:tcPr>
            <w:tcW w:w="7546" w:type="dxa"/>
            <w:shd w:val="clear" w:color="auto" w:fill="FFFFFF" w:themeFill="background1"/>
          </w:tcPr>
          <w:p w:rsidR="0047085B" w:rsidRPr="004078FA" w:rsidRDefault="0047085B" w:rsidP="008918CD">
            <w:pPr>
              <w:pStyle w:val="ListParagraph"/>
              <w:numPr>
                <w:ilvl w:val="0"/>
                <w:numId w:val="26"/>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 xml:space="preserve">If cancelled reading was unintended, allow cuff to deflate </w:t>
            </w:r>
            <w:r w:rsidR="004D0F16">
              <w:rPr>
                <w:rFonts w:asciiTheme="minorHAnsi" w:hAnsiTheme="minorHAnsi" w:cs="Calibri"/>
                <w:color w:val="000000"/>
                <w:sz w:val="22"/>
                <w:szCs w:val="22"/>
              </w:rPr>
              <w:t>&amp;</w:t>
            </w:r>
            <w:r w:rsidRPr="004078FA">
              <w:rPr>
                <w:rFonts w:asciiTheme="minorHAnsi" w:hAnsiTheme="minorHAnsi" w:cs="Calibri"/>
                <w:color w:val="000000"/>
                <w:sz w:val="22"/>
                <w:szCs w:val="22"/>
              </w:rPr>
              <w:t xml:space="preserve"> restart reading.  </w:t>
            </w:r>
          </w:p>
          <w:p w:rsidR="0047085B" w:rsidRPr="004078FA" w:rsidRDefault="0047085B" w:rsidP="008918CD">
            <w:pPr>
              <w:pStyle w:val="ListParagraph"/>
              <w:numPr>
                <w:ilvl w:val="0"/>
                <w:numId w:val="26"/>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If cancelled reading was intended, no action needed.</w:t>
            </w:r>
          </w:p>
        </w:tc>
      </w:tr>
      <w:tr w:rsidR="0047085B" w:rsidRPr="00CD70ED" w:rsidTr="004D0F16">
        <w:trPr>
          <w:trHeight w:val="290"/>
          <w:jc w:val="center"/>
        </w:trPr>
        <w:tc>
          <w:tcPr>
            <w:tcW w:w="2030" w:type="dxa"/>
            <w:shd w:val="clear" w:color="auto" w:fill="FFFFFF" w:themeFill="background1"/>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90, 91, 97-107</w:t>
            </w:r>
          </w:p>
        </w:tc>
        <w:tc>
          <w:tcPr>
            <w:tcW w:w="7546" w:type="dxa"/>
            <w:shd w:val="clear" w:color="auto" w:fill="FFFFFF" w:themeFill="background1"/>
          </w:tcPr>
          <w:p w:rsidR="0047085B" w:rsidRPr="004078FA" w:rsidRDefault="0047085B" w:rsidP="008918CD">
            <w:pPr>
              <w:pStyle w:val="ListParagraph"/>
              <w:numPr>
                <w:ilvl w:val="0"/>
                <w:numId w:val="26"/>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 xml:space="preserve">Power off and repower on the CT40. </w:t>
            </w:r>
          </w:p>
          <w:p w:rsidR="0047085B" w:rsidRPr="004078FA" w:rsidRDefault="0047085B" w:rsidP="008918CD">
            <w:pPr>
              <w:pStyle w:val="ListParagraph"/>
              <w:numPr>
                <w:ilvl w:val="0"/>
                <w:numId w:val="26"/>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If issue persists, call SMI Customer Service. Service Required</w:t>
            </w:r>
          </w:p>
        </w:tc>
      </w:tr>
      <w:tr w:rsidR="0047085B" w:rsidRPr="00CD70ED" w:rsidTr="004D0F16">
        <w:trPr>
          <w:trHeight w:val="290"/>
          <w:jc w:val="center"/>
        </w:trPr>
        <w:tc>
          <w:tcPr>
            <w:tcW w:w="2030" w:type="dxa"/>
            <w:shd w:val="clear" w:color="auto" w:fill="D9D9D9" w:themeFill="background1" w:themeFillShade="D9"/>
          </w:tcPr>
          <w:p w:rsidR="0047085B" w:rsidRPr="004078FA" w:rsidRDefault="0047085B" w:rsidP="00496570">
            <w:pPr>
              <w:autoSpaceDE w:val="0"/>
              <w:autoSpaceDN w:val="0"/>
              <w:adjustRightInd w:val="0"/>
              <w:rPr>
                <w:rFonts w:asciiTheme="minorHAnsi" w:hAnsiTheme="minorHAnsi" w:cs="Calibri"/>
                <w:b/>
                <w:bCs/>
                <w:color w:val="1F4E79" w:themeColor="accent1" w:themeShade="80"/>
                <w:sz w:val="22"/>
                <w:szCs w:val="22"/>
              </w:rPr>
            </w:pPr>
          </w:p>
        </w:tc>
        <w:tc>
          <w:tcPr>
            <w:tcW w:w="7546" w:type="dxa"/>
            <w:shd w:val="clear" w:color="auto" w:fill="D9D9D9" w:themeFill="background1" w:themeFillShade="D9"/>
          </w:tcPr>
          <w:p w:rsidR="0047085B" w:rsidRPr="004078FA" w:rsidRDefault="0047085B" w:rsidP="00496570">
            <w:pPr>
              <w:autoSpaceDE w:val="0"/>
              <w:autoSpaceDN w:val="0"/>
              <w:adjustRightInd w:val="0"/>
              <w:jc w:val="center"/>
              <w:rPr>
                <w:rFonts w:asciiTheme="minorHAnsi" w:hAnsiTheme="minorHAnsi" w:cs="Calibri"/>
                <w:b/>
                <w:bCs/>
                <w:color w:val="000000"/>
                <w:sz w:val="22"/>
                <w:szCs w:val="22"/>
              </w:rPr>
            </w:pPr>
            <w:r w:rsidRPr="00E12746">
              <w:rPr>
                <w:rFonts w:asciiTheme="minorHAnsi" w:hAnsiTheme="minorHAnsi" w:cs="Calibri"/>
                <w:b/>
                <w:bCs/>
                <w:color w:val="1F4E79" w:themeColor="accent1" w:themeShade="80"/>
                <w:sz w:val="28"/>
                <w:szCs w:val="22"/>
              </w:rPr>
              <w:t>Temperature:</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505</w:t>
            </w:r>
            <w:r>
              <w:rPr>
                <w:rFonts w:asciiTheme="minorHAnsi" w:hAnsiTheme="minorHAnsi" w:cs="Calibri"/>
                <w:color w:val="000000"/>
                <w:sz w:val="22"/>
                <w:szCs w:val="22"/>
              </w:rPr>
              <w:t xml:space="preserve"> &amp; </w:t>
            </w:r>
            <w:r w:rsidRPr="004078FA">
              <w:rPr>
                <w:rFonts w:asciiTheme="minorHAnsi" w:hAnsiTheme="minorHAnsi" w:cs="Calibri"/>
                <w:color w:val="000000"/>
                <w:sz w:val="22"/>
                <w:szCs w:val="22"/>
              </w:rPr>
              <w:t>506</w:t>
            </w:r>
          </w:p>
        </w:tc>
        <w:tc>
          <w:tcPr>
            <w:tcW w:w="7546" w:type="dxa"/>
          </w:tcPr>
          <w:p w:rsidR="0047085B" w:rsidRDefault="0047085B" w:rsidP="00496570">
            <w:pPr>
              <w:autoSpaceDE w:val="0"/>
              <w:autoSpaceDN w:val="0"/>
              <w:adjustRightInd w:val="0"/>
              <w:rPr>
                <w:rFonts w:asciiTheme="minorHAnsi" w:hAnsiTheme="minorHAnsi" w:cs="Calibri"/>
                <w:color w:val="000000"/>
                <w:sz w:val="22"/>
                <w:szCs w:val="22"/>
              </w:rPr>
            </w:pPr>
            <w:proofErr w:type="spellStart"/>
            <w:r w:rsidRPr="004078FA">
              <w:rPr>
                <w:rFonts w:asciiTheme="minorHAnsi" w:hAnsiTheme="minorHAnsi" w:cs="Calibri"/>
                <w:color w:val="000000"/>
                <w:sz w:val="22"/>
                <w:szCs w:val="22"/>
              </w:rPr>
              <w:t>Touchless</w:t>
            </w:r>
            <w:proofErr w:type="spellEnd"/>
            <w:r w:rsidRPr="004078FA">
              <w:rPr>
                <w:rFonts w:asciiTheme="minorHAnsi" w:hAnsiTheme="minorHAnsi" w:cs="Calibri"/>
                <w:color w:val="000000"/>
                <w:sz w:val="22"/>
                <w:szCs w:val="22"/>
              </w:rPr>
              <w:t xml:space="preserve">: </w:t>
            </w:r>
          </w:p>
          <w:p w:rsidR="0047085B" w:rsidRPr="00E12746" w:rsidRDefault="0047085B" w:rsidP="008918CD">
            <w:pPr>
              <w:pStyle w:val="ListParagraph"/>
              <w:numPr>
                <w:ilvl w:val="0"/>
                <w:numId w:val="34"/>
              </w:numPr>
              <w:autoSpaceDE w:val="0"/>
              <w:autoSpaceDN w:val="0"/>
              <w:adjustRightInd w:val="0"/>
              <w:ind w:left="432"/>
              <w:contextualSpacing w:val="0"/>
              <w:rPr>
                <w:rFonts w:asciiTheme="minorHAnsi" w:hAnsiTheme="minorHAnsi" w:cs="Calibri"/>
                <w:color w:val="000000"/>
                <w:sz w:val="22"/>
                <w:szCs w:val="22"/>
              </w:rPr>
            </w:pPr>
            <w:r w:rsidRPr="00E12746">
              <w:rPr>
                <w:rFonts w:asciiTheme="minorHAnsi" w:hAnsiTheme="minorHAnsi" w:cs="Calibri"/>
                <w:color w:val="000000"/>
                <w:sz w:val="22"/>
                <w:szCs w:val="22"/>
              </w:rPr>
              <w:t>Make sure patient has been at rest for a few minutes.  If patient has been in cold environment, make sure patient has acclimated to indoor temperature</w:t>
            </w:r>
          </w:p>
          <w:p w:rsidR="0047085B" w:rsidRDefault="0047085B" w:rsidP="00496570">
            <w:pPr>
              <w:autoSpaceDE w:val="0"/>
              <w:autoSpaceDN w:val="0"/>
              <w:adjustRightInd w:val="0"/>
              <w:rPr>
                <w:rFonts w:asciiTheme="minorHAnsi" w:hAnsiTheme="minorHAnsi" w:cs="Calibri"/>
                <w:color w:val="000000"/>
                <w:sz w:val="22"/>
                <w:szCs w:val="22"/>
              </w:rPr>
            </w:pPr>
            <w:r w:rsidRPr="004078FA">
              <w:rPr>
                <w:rFonts w:asciiTheme="minorHAnsi" w:hAnsiTheme="minorHAnsi" w:cs="Calibri"/>
                <w:color w:val="000000"/>
                <w:sz w:val="22"/>
                <w:szCs w:val="22"/>
              </w:rPr>
              <w:t xml:space="preserve">FILAC: </w:t>
            </w:r>
          </w:p>
          <w:p w:rsidR="0047085B" w:rsidRPr="004078FA" w:rsidRDefault="0047085B" w:rsidP="008918CD">
            <w:pPr>
              <w:pStyle w:val="ListParagraph"/>
              <w:numPr>
                <w:ilvl w:val="0"/>
                <w:numId w:val="34"/>
              </w:numPr>
              <w:autoSpaceDE w:val="0"/>
              <w:autoSpaceDN w:val="0"/>
              <w:adjustRightInd w:val="0"/>
              <w:ind w:left="432"/>
              <w:contextualSpacing w:val="0"/>
              <w:rPr>
                <w:rFonts w:asciiTheme="minorHAnsi" w:hAnsiTheme="minorHAnsi" w:cs="Calibri"/>
                <w:color w:val="000000"/>
                <w:sz w:val="22"/>
                <w:szCs w:val="22"/>
              </w:rPr>
            </w:pPr>
            <w:r w:rsidRPr="00E12746">
              <w:rPr>
                <w:rFonts w:asciiTheme="minorHAnsi" w:hAnsiTheme="minorHAnsi" w:cs="Calibri"/>
                <w:color w:val="000000"/>
                <w:sz w:val="22"/>
                <w:szCs w:val="22"/>
              </w:rPr>
              <w:t>Make sure patient has not had any</w:t>
            </w:r>
            <w:r>
              <w:rPr>
                <w:rFonts w:asciiTheme="minorHAnsi" w:hAnsiTheme="minorHAnsi" w:cs="Calibri"/>
                <w:color w:val="000000"/>
                <w:sz w:val="22"/>
                <w:szCs w:val="22"/>
              </w:rPr>
              <w:t xml:space="preserve"> warm beverages recently (oral), </w:t>
            </w:r>
            <w:proofErr w:type="gramStart"/>
            <w:r>
              <w:rPr>
                <w:rFonts w:asciiTheme="minorHAnsi" w:hAnsiTheme="minorHAnsi" w:cs="Calibri"/>
                <w:color w:val="000000"/>
                <w:sz w:val="22"/>
                <w:szCs w:val="22"/>
              </w:rPr>
              <w:t>then</w:t>
            </w:r>
            <w:proofErr w:type="gramEnd"/>
            <w:r>
              <w:rPr>
                <w:rFonts w:asciiTheme="minorHAnsi" w:hAnsiTheme="minorHAnsi" w:cs="Calibri"/>
                <w:color w:val="000000"/>
                <w:sz w:val="22"/>
                <w:szCs w:val="22"/>
              </w:rPr>
              <w:t xml:space="preserve"> r</w:t>
            </w:r>
            <w:r w:rsidRPr="004078FA">
              <w:rPr>
                <w:rFonts w:asciiTheme="minorHAnsi" w:hAnsiTheme="minorHAnsi" w:cs="Calibri"/>
                <w:color w:val="000000"/>
                <w:sz w:val="22"/>
                <w:szCs w:val="22"/>
              </w:rPr>
              <w:t>etry measurement.</w:t>
            </w:r>
          </w:p>
        </w:tc>
      </w:tr>
      <w:tr w:rsidR="0047085B" w:rsidRPr="00CD70ED" w:rsidTr="004D0F16">
        <w:trPr>
          <w:trHeight w:val="290"/>
          <w:jc w:val="center"/>
        </w:trPr>
        <w:tc>
          <w:tcPr>
            <w:tcW w:w="2030" w:type="dxa"/>
            <w:vAlign w:val="center"/>
          </w:tcPr>
          <w:p w:rsidR="0047085B" w:rsidRPr="004078FA" w:rsidRDefault="0047085B" w:rsidP="00394BF6">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501-504, 507-514</w:t>
            </w:r>
            <w:r w:rsidR="009B3135">
              <w:rPr>
                <w:rFonts w:asciiTheme="minorHAnsi" w:hAnsiTheme="minorHAnsi" w:cs="Calibri"/>
                <w:color w:val="000000"/>
                <w:sz w:val="22"/>
                <w:szCs w:val="22"/>
              </w:rPr>
              <w:t>,</w:t>
            </w:r>
            <w:r w:rsidR="00394BF6">
              <w:rPr>
                <w:rFonts w:asciiTheme="minorHAnsi" w:hAnsiTheme="minorHAnsi" w:cs="Calibri"/>
                <w:color w:val="000000"/>
                <w:sz w:val="22"/>
                <w:szCs w:val="22"/>
              </w:rPr>
              <w:t xml:space="preserve"> 516</w:t>
            </w:r>
            <w:r w:rsidR="00394BF6" w:rsidRPr="004078FA">
              <w:rPr>
                <w:rFonts w:asciiTheme="minorHAnsi" w:hAnsiTheme="minorHAnsi" w:cs="Calibri"/>
                <w:color w:val="000000"/>
                <w:sz w:val="22"/>
                <w:szCs w:val="22"/>
              </w:rPr>
              <w:t>-51</w:t>
            </w:r>
            <w:r w:rsidR="00394BF6">
              <w:rPr>
                <w:rFonts w:asciiTheme="minorHAnsi" w:hAnsiTheme="minorHAnsi" w:cs="Calibri"/>
                <w:color w:val="000000"/>
                <w:sz w:val="22"/>
                <w:szCs w:val="22"/>
              </w:rPr>
              <w:t>7</w:t>
            </w:r>
          </w:p>
        </w:tc>
        <w:tc>
          <w:tcPr>
            <w:tcW w:w="7546" w:type="dxa"/>
          </w:tcPr>
          <w:p w:rsidR="0047085B" w:rsidRPr="004078FA" w:rsidRDefault="0047085B" w:rsidP="008918CD">
            <w:pPr>
              <w:pStyle w:val="ListParagraph"/>
              <w:numPr>
                <w:ilvl w:val="0"/>
                <w:numId w:val="27"/>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Remove and then replace the probe in the well.</w:t>
            </w:r>
          </w:p>
          <w:p w:rsidR="0047085B" w:rsidRPr="004078FA" w:rsidRDefault="0047085B" w:rsidP="008918CD">
            <w:pPr>
              <w:pStyle w:val="ListParagraph"/>
              <w:numPr>
                <w:ilvl w:val="0"/>
                <w:numId w:val="27"/>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 xml:space="preserve">Retry reading. </w:t>
            </w:r>
          </w:p>
          <w:p w:rsidR="0047085B" w:rsidRPr="004078FA" w:rsidRDefault="0047085B" w:rsidP="008918CD">
            <w:pPr>
              <w:pStyle w:val="ListParagraph"/>
              <w:numPr>
                <w:ilvl w:val="0"/>
                <w:numId w:val="27"/>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 xml:space="preserve">Power off and repower on the CT40. </w:t>
            </w:r>
          </w:p>
          <w:p w:rsidR="0047085B" w:rsidRPr="004078FA" w:rsidRDefault="0047085B" w:rsidP="008918CD">
            <w:pPr>
              <w:pStyle w:val="ListParagraph"/>
              <w:numPr>
                <w:ilvl w:val="0"/>
                <w:numId w:val="27"/>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Retry reading.  If issue persists, call customer service.</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520-524</w:t>
            </w:r>
            <w:r>
              <w:rPr>
                <w:rFonts w:asciiTheme="minorHAnsi" w:hAnsiTheme="minorHAnsi" w:cs="Calibri"/>
                <w:color w:val="000000"/>
                <w:sz w:val="22"/>
                <w:szCs w:val="22"/>
              </w:rPr>
              <w:t xml:space="preserve"> &amp;</w:t>
            </w:r>
            <w:r w:rsidRPr="004078FA">
              <w:rPr>
                <w:rFonts w:asciiTheme="minorHAnsi" w:hAnsiTheme="minorHAnsi" w:cs="Calibri"/>
                <w:color w:val="000000"/>
                <w:sz w:val="22"/>
                <w:szCs w:val="22"/>
              </w:rPr>
              <w:t xml:space="preserve"> 526</w:t>
            </w:r>
          </w:p>
        </w:tc>
        <w:tc>
          <w:tcPr>
            <w:tcW w:w="7546" w:type="dxa"/>
          </w:tcPr>
          <w:p w:rsidR="0047085B" w:rsidRPr="004078FA" w:rsidRDefault="0047085B" w:rsidP="008918CD">
            <w:pPr>
              <w:pStyle w:val="ListParagraph"/>
              <w:numPr>
                <w:ilvl w:val="0"/>
                <w:numId w:val="27"/>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 xml:space="preserve">Power off and repower on the CT40. </w:t>
            </w:r>
          </w:p>
          <w:p w:rsidR="0047085B" w:rsidRPr="004078FA" w:rsidRDefault="0047085B" w:rsidP="008918CD">
            <w:pPr>
              <w:pStyle w:val="ListParagraph"/>
              <w:numPr>
                <w:ilvl w:val="0"/>
                <w:numId w:val="27"/>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Retry reading.</w:t>
            </w:r>
          </w:p>
          <w:p w:rsidR="0047085B" w:rsidRPr="004078FA" w:rsidRDefault="0047085B" w:rsidP="008918CD">
            <w:pPr>
              <w:pStyle w:val="ListParagraph"/>
              <w:numPr>
                <w:ilvl w:val="0"/>
                <w:numId w:val="27"/>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If issue persists, replace the probe. Retry reading.</w:t>
            </w:r>
          </w:p>
          <w:p w:rsidR="0047085B" w:rsidRPr="004078FA" w:rsidRDefault="0047085B" w:rsidP="008918CD">
            <w:pPr>
              <w:pStyle w:val="ListParagraph"/>
              <w:numPr>
                <w:ilvl w:val="0"/>
                <w:numId w:val="27"/>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If issue persists, replace module or call Customer Service.</w:t>
            </w:r>
          </w:p>
        </w:tc>
      </w:tr>
      <w:tr w:rsidR="0047085B" w:rsidRPr="00CD70ED" w:rsidTr="00C71A3E">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530</w:t>
            </w:r>
          </w:p>
        </w:tc>
        <w:tc>
          <w:tcPr>
            <w:tcW w:w="7546" w:type="dxa"/>
            <w:vAlign w:val="center"/>
          </w:tcPr>
          <w:p w:rsidR="00C71A3E" w:rsidRDefault="0047085B" w:rsidP="00C71A3E">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Use in normal room temperature environment suitable to the device.</w:t>
            </w:r>
          </w:p>
          <w:p w:rsidR="00C71A3E" w:rsidRPr="004078FA" w:rsidRDefault="00C71A3E" w:rsidP="00C71A3E">
            <w:pPr>
              <w:autoSpaceDE w:val="0"/>
              <w:autoSpaceDN w:val="0"/>
              <w:adjustRightInd w:val="0"/>
              <w:jc w:val="center"/>
              <w:rPr>
                <w:rFonts w:asciiTheme="minorHAnsi" w:hAnsiTheme="minorHAnsi" w:cs="Calibri"/>
                <w:color w:val="000000"/>
                <w:sz w:val="22"/>
                <w:szCs w:val="22"/>
              </w:rPr>
            </w:pPr>
          </w:p>
        </w:tc>
      </w:tr>
      <w:tr w:rsidR="0047085B" w:rsidRPr="00CD70ED" w:rsidTr="004D0F16">
        <w:trPr>
          <w:trHeight w:val="290"/>
          <w:jc w:val="center"/>
        </w:trPr>
        <w:tc>
          <w:tcPr>
            <w:tcW w:w="2030" w:type="dxa"/>
            <w:shd w:val="clear" w:color="auto" w:fill="D9D9D9" w:themeFill="background1" w:themeFillShade="D9"/>
            <w:vAlign w:val="center"/>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p>
        </w:tc>
        <w:tc>
          <w:tcPr>
            <w:tcW w:w="7546" w:type="dxa"/>
            <w:shd w:val="clear" w:color="auto" w:fill="D9D9D9" w:themeFill="background1" w:themeFillShade="D9"/>
          </w:tcPr>
          <w:p w:rsidR="0047085B" w:rsidRPr="00D15C30"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r w:rsidRPr="00D15C30">
              <w:rPr>
                <w:rFonts w:asciiTheme="minorHAnsi" w:hAnsiTheme="minorHAnsi"/>
                <w:b/>
                <w:sz w:val="32"/>
              </w:rPr>
              <w:t>SpO</w:t>
            </w:r>
            <w:r w:rsidRPr="00D15C30">
              <w:rPr>
                <w:rFonts w:asciiTheme="minorHAnsi" w:hAnsiTheme="minorHAnsi"/>
                <w:b/>
                <w:sz w:val="32"/>
                <w:vertAlign w:val="subscript"/>
              </w:rPr>
              <w:t>2</w:t>
            </w:r>
            <w:r w:rsidRPr="00D15C30">
              <w:rPr>
                <w:rFonts w:asciiTheme="minorHAnsi" w:hAnsiTheme="minorHAnsi" w:cs="Calibri"/>
                <w:b/>
                <w:bCs/>
                <w:color w:val="1F4E79" w:themeColor="accent1" w:themeShade="80"/>
                <w:sz w:val="28"/>
                <w:szCs w:val="22"/>
              </w:rPr>
              <w:t>:</w:t>
            </w:r>
          </w:p>
        </w:tc>
      </w:tr>
      <w:tr w:rsidR="0047085B" w:rsidRPr="00CD70ED" w:rsidTr="004D0F16">
        <w:trPr>
          <w:trHeight w:val="290"/>
          <w:jc w:val="center"/>
        </w:trPr>
        <w:tc>
          <w:tcPr>
            <w:tcW w:w="2030" w:type="dxa"/>
            <w:vAlign w:val="center"/>
          </w:tcPr>
          <w:p w:rsidR="0047085B" w:rsidRPr="004078FA" w:rsidDel="00635129"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121-124, 133-136, 150-156</w:t>
            </w:r>
            <w:r>
              <w:rPr>
                <w:rFonts w:asciiTheme="minorHAnsi" w:hAnsiTheme="minorHAnsi" w:cs="Calibri"/>
                <w:color w:val="000000"/>
                <w:sz w:val="22"/>
                <w:szCs w:val="22"/>
              </w:rPr>
              <w:t xml:space="preserve"> </w:t>
            </w:r>
          </w:p>
          <w:p w:rsidR="0047085B" w:rsidRPr="004078FA" w:rsidDel="00635129" w:rsidRDefault="0047085B" w:rsidP="00496570">
            <w:pPr>
              <w:autoSpaceDE w:val="0"/>
              <w:autoSpaceDN w:val="0"/>
              <w:adjustRightInd w:val="0"/>
              <w:jc w:val="center"/>
              <w:rPr>
                <w:rFonts w:asciiTheme="minorHAnsi" w:hAnsiTheme="minorHAnsi" w:cs="Calibri"/>
                <w:color w:val="000000"/>
                <w:sz w:val="22"/>
                <w:szCs w:val="22"/>
              </w:rPr>
            </w:pPr>
          </w:p>
        </w:tc>
        <w:tc>
          <w:tcPr>
            <w:tcW w:w="7546" w:type="dxa"/>
          </w:tcPr>
          <w:p w:rsidR="0047085B" w:rsidRPr="004078FA" w:rsidRDefault="0047085B" w:rsidP="008918CD">
            <w:pPr>
              <w:pStyle w:val="ListParagraph"/>
              <w:numPr>
                <w:ilvl w:val="0"/>
                <w:numId w:val="33"/>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Remove sensor from the patient, and ensure proper positioning. Attempt new measurement ensuring proper protocol</w:t>
            </w:r>
            <w:r>
              <w:rPr>
                <w:rFonts w:asciiTheme="minorHAnsi" w:hAnsiTheme="minorHAnsi" w:cs="Calibri"/>
                <w:color w:val="000000"/>
                <w:sz w:val="22"/>
                <w:szCs w:val="22"/>
              </w:rPr>
              <w:t xml:space="preserve"> as in section 7 of the User Manual</w:t>
            </w:r>
            <w:r w:rsidRPr="004078FA">
              <w:rPr>
                <w:rFonts w:asciiTheme="minorHAnsi" w:hAnsiTheme="minorHAnsi" w:cs="Calibri"/>
                <w:color w:val="000000"/>
                <w:sz w:val="22"/>
                <w:szCs w:val="22"/>
              </w:rPr>
              <w:t xml:space="preserve">. </w:t>
            </w:r>
          </w:p>
          <w:p w:rsidR="0047085B" w:rsidRPr="004078FA" w:rsidRDefault="0047085B" w:rsidP="008918CD">
            <w:pPr>
              <w:pStyle w:val="ListParagraph"/>
              <w:numPr>
                <w:ilvl w:val="0"/>
                <w:numId w:val="33"/>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Unplug sensor and reconnect.</w:t>
            </w:r>
          </w:p>
          <w:p w:rsidR="0047085B" w:rsidRPr="004078FA" w:rsidRDefault="0047085B" w:rsidP="008918CD">
            <w:pPr>
              <w:pStyle w:val="ListParagraph"/>
              <w:numPr>
                <w:ilvl w:val="0"/>
                <w:numId w:val="33"/>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 xml:space="preserve">If issue persists, power off and repower on the CT40. </w:t>
            </w:r>
          </w:p>
          <w:p w:rsidR="0047085B" w:rsidRPr="004078FA" w:rsidRDefault="0047085B" w:rsidP="008918CD">
            <w:pPr>
              <w:pStyle w:val="ListParagraph"/>
              <w:numPr>
                <w:ilvl w:val="0"/>
                <w:numId w:val="33"/>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Retry reading. If issue persists, call Customer Service.</w:t>
            </w:r>
          </w:p>
        </w:tc>
      </w:tr>
      <w:tr w:rsidR="0047085B" w:rsidRPr="00CD70ED" w:rsidTr="004D0F16">
        <w:trPr>
          <w:trHeight w:val="290"/>
          <w:jc w:val="center"/>
        </w:trPr>
        <w:tc>
          <w:tcPr>
            <w:tcW w:w="2030" w:type="dxa"/>
            <w:vAlign w:val="center"/>
          </w:tcPr>
          <w:p w:rsidR="0047085B" w:rsidRDefault="0047085B" w:rsidP="00496570">
            <w:pPr>
              <w:autoSpaceDE w:val="0"/>
              <w:autoSpaceDN w:val="0"/>
              <w:adjustRightInd w:val="0"/>
              <w:jc w:val="center"/>
              <w:rPr>
                <w:rFonts w:asciiTheme="minorHAnsi" w:hAnsiTheme="minorHAnsi" w:cs="Calibri"/>
                <w:color w:val="000000"/>
                <w:sz w:val="22"/>
                <w:szCs w:val="22"/>
              </w:rPr>
            </w:pPr>
            <w:r>
              <w:rPr>
                <w:rFonts w:asciiTheme="minorHAnsi" w:hAnsiTheme="minorHAnsi" w:cs="Calibri"/>
                <w:color w:val="000000"/>
                <w:sz w:val="22"/>
                <w:szCs w:val="22"/>
              </w:rPr>
              <w:t>126-132</w:t>
            </w:r>
          </w:p>
          <w:p w:rsidR="0047085B" w:rsidRPr="004078FA" w:rsidDel="00635129" w:rsidRDefault="0047085B" w:rsidP="00496570">
            <w:pPr>
              <w:autoSpaceDE w:val="0"/>
              <w:autoSpaceDN w:val="0"/>
              <w:adjustRightInd w:val="0"/>
              <w:jc w:val="center"/>
              <w:rPr>
                <w:rFonts w:asciiTheme="minorHAnsi" w:hAnsiTheme="minorHAnsi" w:cs="Calibri"/>
                <w:color w:val="000000"/>
                <w:sz w:val="22"/>
                <w:szCs w:val="22"/>
              </w:rPr>
            </w:pPr>
            <w:r>
              <w:rPr>
                <w:rFonts w:asciiTheme="minorHAnsi" w:hAnsiTheme="minorHAnsi" w:cs="Calibri"/>
                <w:color w:val="000000"/>
                <w:sz w:val="22"/>
                <w:szCs w:val="22"/>
              </w:rPr>
              <w:t>137-149 &amp; 157-192</w:t>
            </w:r>
          </w:p>
        </w:tc>
        <w:tc>
          <w:tcPr>
            <w:tcW w:w="7546" w:type="dxa"/>
          </w:tcPr>
          <w:p w:rsidR="0047085B" w:rsidRPr="004078FA" w:rsidRDefault="0047085B" w:rsidP="008918CD">
            <w:pPr>
              <w:pStyle w:val="ListParagraph"/>
              <w:numPr>
                <w:ilvl w:val="0"/>
                <w:numId w:val="32"/>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 xml:space="preserve">Power off and repower on the CT40. </w:t>
            </w:r>
          </w:p>
          <w:p w:rsidR="0047085B" w:rsidRPr="004078FA" w:rsidRDefault="0047085B" w:rsidP="008918CD">
            <w:pPr>
              <w:pStyle w:val="ListParagraph"/>
              <w:numPr>
                <w:ilvl w:val="0"/>
                <w:numId w:val="32"/>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 xml:space="preserve"> If issue persists, replace module or call Customer Service</w:t>
            </w:r>
          </w:p>
        </w:tc>
      </w:tr>
      <w:tr w:rsidR="0047085B" w:rsidRPr="00CD70ED" w:rsidTr="004D0F16">
        <w:trPr>
          <w:trHeight w:val="290"/>
          <w:jc w:val="center"/>
        </w:trPr>
        <w:tc>
          <w:tcPr>
            <w:tcW w:w="2030" w:type="dxa"/>
            <w:shd w:val="clear" w:color="auto" w:fill="D9D9D9" w:themeFill="background1" w:themeFillShade="D9"/>
            <w:vAlign w:val="center"/>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p>
        </w:tc>
        <w:tc>
          <w:tcPr>
            <w:tcW w:w="7546" w:type="dxa"/>
            <w:shd w:val="clear" w:color="auto" w:fill="D9D9D9" w:themeFill="background1" w:themeFillShade="D9"/>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r w:rsidRPr="00E12746">
              <w:rPr>
                <w:rFonts w:asciiTheme="minorHAnsi" w:hAnsiTheme="minorHAnsi" w:cs="Calibri"/>
                <w:b/>
                <w:bCs/>
                <w:color w:val="1F4E79" w:themeColor="accent1" w:themeShade="80"/>
                <w:sz w:val="28"/>
                <w:szCs w:val="22"/>
              </w:rPr>
              <w:t>Electronic Medical Records (EMR)</w:t>
            </w:r>
            <w:r w:rsidR="00D15C30">
              <w:rPr>
                <w:rFonts w:asciiTheme="minorHAnsi" w:hAnsiTheme="minorHAnsi" w:cs="Calibri"/>
                <w:b/>
                <w:bCs/>
                <w:color w:val="1F4E79" w:themeColor="accent1" w:themeShade="80"/>
                <w:sz w:val="28"/>
                <w:szCs w:val="22"/>
              </w:rPr>
              <w:t>:</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601-6</w:t>
            </w:r>
            <w:r>
              <w:rPr>
                <w:rFonts w:asciiTheme="minorHAnsi" w:hAnsiTheme="minorHAnsi" w:cs="Calibri"/>
                <w:color w:val="000000"/>
                <w:sz w:val="22"/>
                <w:szCs w:val="22"/>
              </w:rPr>
              <w:t xml:space="preserve">10 &amp; </w:t>
            </w:r>
            <w:r w:rsidRPr="004078FA">
              <w:rPr>
                <w:rFonts w:asciiTheme="minorHAnsi" w:hAnsiTheme="minorHAnsi" w:cs="Calibri"/>
                <w:color w:val="000000"/>
                <w:sz w:val="22"/>
                <w:szCs w:val="22"/>
              </w:rPr>
              <w:t>612,614</w:t>
            </w:r>
          </w:p>
        </w:tc>
        <w:tc>
          <w:tcPr>
            <w:tcW w:w="7546" w:type="dxa"/>
          </w:tcPr>
          <w:p w:rsidR="0047085B" w:rsidRPr="004078FA" w:rsidRDefault="0047085B" w:rsidP="008918CD">
            <w:pPr>
              <w:pStyle w:val="ListParagraph"/>
              <w:numPr>
                <w:ilvl w:val="0"/>
                <w:numId w:val="31"/>
              </w:numPr>
              <w:autoSpaceDE w:val="0"/>
              <w:autoSpaceDN w:val="0"/>
              <w:adjustRightInd w:val="0"/>
              <w:ind w:left="432"/>
              <w:contextualSpacing w:val="0"/>
              <w:rPr>
                <w:rFonts w:asciiTheme="minorHAnsi" w:hAnsiTheme="minorHAnsi" w:cs="Calibri"/>
                <w:color w:val="000000"/>
                <w:sz w:val="22"/>
                <w:szCs w:val="22"/>
              </w:rPr>
            </w:pPr>
            <w:r w:rsidRPr="004078FA">
              <w:rPr>
                <w:rFonts w:asciiTheme="minorHAnsi" w:hAnsiTheme="minorHAnsi" w:cs="Calibri"/>
                <w:color w:val="000000"/>
                <w:sz w:val="22"/>
                <w:szCs w:val="22"/>
              </w:rPr>
              <w:t>Check EMR Configuration, check wireless strength and proximity. Call biomedical engineer or IT support.</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611</w:t>
            </w:r>
          </w:p>
        </w:tc>
        <w:tc>
          <w:tcPr>
            <w:tcW w:w="7546" w:type="dxa"/>
          </w:tcPr>
          <w:p w:rsidR="0047085B" w:rsidRPr="004078FA" w:rsidRDefault="0047085B" w:rsidP="008918CD">
            <w:pPr>
              <w:pStyle w:val="ListParagraph"/>
              <w:numPr>
                <w:ilvl w:val="0"/>
                <w:numId w:val="31"/>
              </w:numPr>
              <w:autoSpaceDE w:val="0"/>
              <w:autoSpaceDN w:val="0"/>
              <w:adjustRightInd w:val="0"/>
              <w:ind w:left="432"/>
              <w:contextualSpacing w:val="0"/>
              <w:rPr>
                <w:rFonts w:asciiTheme="minorHAnsi" w:hAnsiTheme="minorHAnsi" w:cs="Calibri"/>
                <w:color w:val="000000"/>
                <w:sz w:val="22"/>
                <w:szCs w:val="22"/>
              </w:rPr>
            </w:pPr>
            <w:r w:rsidRPr="004078FA">
              <w:rPr>
                <w:rFonts w:asciiTheme="minorHAnsi" w:hAnsiTheme="minorHAnsi" w:cs="Calibri"/>
                <w:color w:val="000000"/>
                <w:sz w:val="22"/>
                <w:szCs w:val="22"/>
              </w:rPr>
              <w:t>Ensure proper barcode and Patient ID scanned.</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613</w:t>
            </w:r>
          </w:p>
        </w:tc>
        <w:tc>
          <w:tcPr>
            <w:tcW w:w="7546" w:type="dxa"/>
          </w:tcPr>
          <w:p w:rsidR="0047085B" w:rsidRPr="004078FA" w:rsidRDefault="0047085B" w:rsidP="008918CD">
            <w:pPr>
              <w:pStyle w:val="ListParagraph"/>
              <w:numPr>
                <w:ilvl w:val="0"/>
                <w:numId w:val="31"/>
              </w:numPr>
              <w:autoSpaceDE w:val="0"/>
              <w:autoSpaceDN w:val="0"/>
              <w:adjustRightInd w:val="0"/>
              <w:ind w:left="432"/>
              <w:contextualSpacing w:val="0"/>
              <w:rPr>
                <w:rFonts w:asciiTheme="minorHAnsi" w:hAnsiTheme="minorHAnsi" w:cs="Calibri"/>
                <w:color w:val="000000"/>
                <w:sz w:val="22"/>
                <w:szCs w:val="22"/>
              </w:rPr>
            </w:pPr>
            <w:r w:rsidRPr="004078FA">
              <w:rPr>
                <w:rFonts w:asciiTheme="minorHAnsi" w:hAnsiTheme="minorHAnsi" w:cs="Calibri"/>
                <w:color w:val="000000"/>
                <w:sz w:val="22"/>
                <w:szCs w:val="22"/>
              </w:rPr>
              <w:t>Multiple patients have the same patient ID.</w:t>
            </w:r>
          </w:p>
        </w:tc>
      </w:tr>
      <w:tr w:rsidR="0047085B" w:rsidRPr="00CD70ED" w:rsidTr="004D0F16">
        <w:trPr>
          <w:trHeight w:val="290"/>
          <w:jc w:val="center"/>
        </w:trPr>
        <w:tc>
          <w:tcPr>
            <w:tcW w:w="2030" w:type="dxa"/>
            <w:shd w:val="clear" w:color="auto" w:fill="D9D9D9" w:themeFill="background1" w:themeFillShade="D9"/>
            <w:vAlign w:val="center"/>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p>
        </w:tc>
        <w:tc>
          <w:tcPr>
            <w:tcW w:w="7546" w:type="dxa"/>
            <w:shd w:val="clear" w:color="auto" w:fill="D9D9D9" w:themeFill="background1" w:themeFillShade="D9"/>
          </w:tcPr>
          <w:p w:rsidR="0047085B" w:rsidRPr="004078FA" w:rsidRDefault="0047085B" w:rsidP="00496570">
            <w:pPr>
              <w:autoSpaceDE w:val="0"/>
              <w:autoSpaceDN w:val="0"/>
              <w:adjustRightInd w:val="0"/>
              <w:jc w:val="center"/>
              <w:rPr>
                <w:rFonts w:asciiTheme="minorHAnsi" w:hAnsiTheme="minorHAnsi" w:cs="Calibri"/>
                <w:b/>
                <w:bCs/>
                <w:color w:val="000000"/>
                <w:sz w:val="22"/>
                <w:szCs w:val="22"/>
              </w:rPr>
            </w:pPr>
            <w:r w:rsidRPr="00E12746">
              <w:rPr>
                <w:rFonts w:asciiTheme="minorHAnsi" w:hAnsiTheme="minorHAnsi" w:cs="Calibri"/>
                <w:b/>
                <w:bCs/>
                <w:color w:val="1F4E79" w:themeColor="accent1" w:themeShade="80"/>
                <w:sz w:val="28"/>
                <w:szCs w:val="22"/>
              </w:rPr>
              <w:t>CT40 System:</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300-302</w:t>
            </w:r>
          </w:p>
        </w:tc>
        <w:tc>
          <w:tcPr>
            <w:tcW w:w="7546" w:type="dxa"/>
          </w:tcPr>
          <w:p w:rsidR="0047085B" w:rsidRPr="004078FA" w:rsidRDefault="0047085B" w:rsidP="008918CD">
            <w:pPr>
              <w:pStyle w:val="ListParagraph"/>
              <w:numPr>
                <w:ilvl w:val="0"/>
                <w:numId w:val="31"/>
              </w:numPr>
              <w:autoSpaceDE w:val="0"/>
              <w:autoSpaceDN w:val="0"/>
              <w:adjustRightInd w:val="0"/>
              <w:ind w:left="432"/>
              <w:contextualSpacing w:val="0"/>
              <w:rPr>
                <w:rFonts w:asciiTheme="minorHAnsi" w:hAnsiTheme="minorHAnsi" w:cs="Calibri"/>
                <w:color w:val="000000"/>
                <w:sz w:val="22"/>
                <w:szCs w:val="22"/>
              </w:rPr>
            </w:pPr>
            <w:r w:rsidRPr="004078FA">
              <w:rPr>
                <w:rFonts w:asciiTheme="minorHAnsi" w:hAnsiTheme="minorHAnsi" w:cs="Calibri"/>
                <w:color w:val="000000"/>
                <w:sz w:val="22"/>
                <w:szCs w:val="22"/>
              </w:rPr>
              <w:t>Power off and repower on the CT40.</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341-344</w:t>
            </w:r>
          </w:p>
        </w:tc>
        <w:tc>
          <w:tcPr>
            <w:tcW w:w="7546" w:type="dxa"/>
          </w:tcPr>
          <w:p w:rsidR="0047085B" w:rsidRDefault="0047085B" w:rsidP="008918CD">
            <w:pPr>
              <w:pStyle w:val="ListParagraph"/>
              <w:numPr>
                <w:ilvl w:val="0"/>
                <w:numId w:val="31"/>
              </w:numPr>
              <w:autoSpaceDE w:val="0"/>
              <w:autoSpaceDN w:val="0"/>
              <w:adjustRightInd w:val="0"/>
              <w:ind w:left="432"/>
              <w:contextualSpacing w:val="0"/>
              <w:rPr>
                <w:rFonts w:asciiTheme="minorHAnsi" w:hAnsiTheme="minorHAnsi" w:cs="Calibri"/>
                <w:color w:val="000000"/>
                <w:sz w:val="22"/>
                <w:szCs w:val="22"/>
              </w:rPr>
            </w:pPr>
            <w:r w:rsidRPr="004078FA">
              <w:rPr>
                <w:rFonts w:asciiTheme="minorHAnsi" w:hAnsiTheme="minorHAnsi" w:cs="Calibri"/>
                <w:color w:val="000000"/>
                <w:sz w:val="22"/>
                <w:szCs w:val="22"/>
              </w:rPr>
              <w:t>Power off and repower on the CT40.</w:t>
            </w:r>
          </w:p>
          <w:p w:rsidR="0047085B" w:rsidRPr="004078FA" w:rsidRDefault="0047085B" w:rsidP="008918CD">
            <w:pPr>
              <w:pStyle w:val="ListParagraph"/>
              <w:numPr>
                <w:ilvl w:val="0"/>
                <w:numId w:val="31"/>
              </w:numPr>
              <w:autoSpaceDE w:val="0"/>
              <w:autoSpaceDN w:val="0"/>
              <w:adjustRightInd w:val="0"/>
              <w:ind w:left="432"/>
              <w:contextualSpacing w:val="0"/>
              <w:rPr>
                <w:rFonts w:asciiTheme="minorHAnsi" w:hAnsiTheme="minorHAnsi" w:cs="Calibri"/>
                <w:color w:val="000000"/>
                <w:sz w:val="22"/>
                <w:szCs w:val="22"/>
              </w:rPr>
            </w:pPr>
            <w:r w:rsidRPr="004078FA">
              <w:rPr>
                <w:rFonts w:asciiTheme="minorHAnsi" w:hAnsiTheme="minorHAnsi" w:cs="Calibri"/>
                <w:color w:val="000000"/>
                <w:sz w:val="22"/>
                <w:szCs w:val="22"/>
              </w:rPr>
              <w:t>Return for Service.</w:t>
            </w:r>
          </w:p>
        </w:tc>
      </w:tr>
      <w:tr w:rsidR="0047085B" w:rsidRPr="00CD70ED" w:rsidTr="004D0F16">
        <w:trPr>
          <w:trHeight w:val="290"/>
          <w:jc w:val="center"/>
        </w:trPr>
        <w:tc>
          <w:tcPr>
            <w:tcW w:w="2030" w:type="dxa"/>
            <w:shd w:val="clear" w:color="auto" w:fill="D9D9D9" w:themeFill="background1" w:themeFillShade="D9"/>
            <w:vAlign w:val="center"/>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p>
        </w:tc>
        <w:tc>
          <w:tcPr>
            <w:tcW w:w="7546" w:type="dxa"/>
            <w:shd w:val="clear" w:color="auto" w:fill="D9D9D9" w:themeFill="background1" w:themeFillShade="D9"/>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r w:rsidRPr="00E12746">
              <w:rPr>
                <w:rFonts w:asciiTheme="minorHAnsi" w:hAnsiTheme="minorHAnsi" w:cs="Calibri"/>
                <w:b/>
                <w:bCs/>
                <w:color w:val="1F4E79" w:themeColor="accent1" w:themeShade="80"/>
                <w:sz w:val="28"/>
                <w:szCs w:val="22"/>
              </w:rPr>
              <w:t>Powering Device:</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201</w:t>
            </w:r>
          </w:p>
        </w:tc>
        <w:tc>
          <w:tcPr>
            <w:tcW w:w="7546" w:type="dxa"/>
          </w:tcPr>
          <w:p w:rsidR="0047085B" w:rsidRPr="004078FA" w:rsidRDefault="0047085B" w:rsidP="008918CD">
            <w:pPr>
              <w:pStyle w:val="ListParagraph"/>
              <w:numPr>
                <w:ilvl w:val="0"/>
                <w:numId w:val="30"/>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Run only from A/C power source.</w:t>
            </w:r>
          </w:p>
          <w:p w:rsidR="0047085B" w:rsidRPr="004078FA" w:rsidRDefault="0047085B" w:rsidP="008918CD">
            <w:pPr>
              <w:pStyle w:val="ListParagraph"/>
              <w:numPr>
                <w:ilvl w:val="0"/>
                <w:numId w:val="30"/>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Have battery service performed at earliest convenience.</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202</w:t>
            </w:r>
          </w:p>
        </w:tc>
        <w:tc>
          <w:tcPr>
            <w:tcW w:w="7546" w:type="dxa"/>
          </w:tcPr>
          <w:p w:rsidR="0047085B" w:rsidRPr="004078FA" w:rsidRDefault="0047085B" w:rsidP="008918CD">
            <w:pPr>
              <w:pStyle w:val="ListParagraph"/>
              <w:numPr>
                <w:ilvl w:val="0"/>
                <w:numId w:val="30"/>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Power off and repower on the CT40.</w:t>
            </w:r>
          </w:p>
          <w:p w:rsidR="0047085B" w:rsidRPr="004078FA" w:rsidRDefault="0047085B" w:rsidP="008918CD">
            <w:pPr>
              <w:pStyle w:val="ListParagraph"/>
              <w:numPr>
                <w:ilvl w:val="0"/>
                <w:numId w:val="30"/>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 xml:space="preserve">If repower attempt does not work, plug in power source and power off and repower on CT40 again. </w:t>
            </w:r>
          </w:p>
          <w:p w:rsidR="0047085B" w:rsidRPr="004078FA" w:rsidRDefault="0047085B" w:rsidP="008918CD">
            <w:pPr>
              <w:pStyle w:val="ListParagraph"/>
              <w:numPr>
                <w:ilvl w:val="0"/>
                <w:numId w:val="30"/>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Retry reading.  If issue persists, call Customer Service.</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203-211</w:t>
            </w:r>
          </w:p>
        </w:tc>
        <w:tc>
          <w:tcPr>
            <w:tcW w:w="7546" w:type="dxa"/>
          </w:tcPr>
          <w:p w:rsidR="0047085B" w:rsidRPr="004078FA" w:rsidRDefault="0047085B" w:rsidP="008918CD">
            <w:pPr>
              <w:pStyle w:val="ListParagraph"/>
              <w:numPr>
                <w:ilvl w:val="0"/>
                <w:numId w:val="30"/>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Clear the error and power off and repower on the CT40.</w:t>
            </w:r>
          </w:p>
          <w:p w:rsidR="0047085B" w:rsidRPr="004078FA" w:rsidRDefault="0047085B" w:rsidP="008918CD">
            <w:pPr>
              <w:pStyle w:val="ListParagraph"/>
              <w:numPr>
                <w:ilvl w:val="0"/>
                <w:numId w:val="30"/>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Replace battery.</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212-214</w:t>
            </w:r>
          </w:p>
        </w:tc>
        <w:tc>
          <w:tcPr>
            <w:tcW w:w="7546" w:type="dxa"/>
          </w:tcPr>
          <w:p w:rsidR="0047085B" w:rsidRPr="00E12746" w:rsidRDefault="0047085B" w:rsidP="008918CD">
            <w:pPr>
              <w:pStyle w:val="ListParagraph"/>
              <w:numPr>
                <w:ilvl w:val="0"/>
                <w:numId w:val="36"/>
              </w:numPr>
              <w:autoSpaceDE w:val="0"/>
              <w:autoSpaceDN w:val="0"/>
              <w:adjustRightInd w:val="0"/>
              <w:ind w:left="432" w:hanging="342"/>
              <w:contextualSpacing w:val="0"/>
              <w:rPr>
                <w:rFonts w:asciiTheme="minorHAnsi" w:hAnsiTheme="minorHAnsi" w:cs="Calibri"/>
                <w:color w:val="000000"/>
                <w:sz w:val="22"/>
                <w:szCs w:val="22"/>
              </w:rPr>
            </w:pPr>
            <w:r w:rsidRPr="00E12746">
              <w:rPr>
                <w:rFonts w:asciiTheme="minorHAnsi" w:hAnsiTheme="minorHAnsi" w:cs="Calibri"/>
                <w:color w:val="000000"/>
                <w:sz w:val="22"/>
                <w:szCs w:val="22"/>
              </w:rPr>
              <w:t>Call Customer Service.</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215</w:t>
            </w:r>
          </w:p>
        </w:tc>
        <w:tc>
          <w:tcPr>
            <w:tcW w:w="7546" w:type="dxa"/>
          </w:tcPr>
          <w:p w:rsidR="0047085B" w:rsidRPr="00E12746" w:rsidRDefault="0047085B" w:rsidP="008918CD">
            <w:pPr>
              <w:pStyle w:val="ListParagraph"/>
              <w:numPr>
                <w:ilvl w:val="0"/>
                <w:numId w:val="35"/>
              </w:numPr>
              <w:autoSpaceDE w:val="0"/>
              <w:autoSpaceDN w:val="0"/>
              <w:adjustRightInd w:val="0"/>
              <w:ind w:left="432"/>
              <w:contextualSpacing w:val="0"/>
              <w:rPr>
                <w:rFonts w:asciiTheme="minorHAnsi" w:hAnsiTheme="minorHAnsi" w:cs="Calibri"/>
                <w:color w:val="000000"/>
                <w:sz w:val="22"/>
                <w:szCs w:val="22"/>
              </w:rPr>
            </w:pPr>
            <w:r w:rsidRPr="00E12746">
              <w:rPr>
                <w:rFonts w:asciiTheme="minorHAnsi" w:hAnsiTheme="minorHAnsi" w:cs="Calibri"/>
                <w:color w:val="000000"/>
                <w:sz w:val="22"/>
                <w:szCs w:val="22"/>
              </w:rPr>
              <w:t>Charge Battery.</w:t>
            </w:r>
          </w:p>
        </w:tc>
      </w:tr>
      <w:tr w:rsidR="0047085B" w:rsidRPr="00CD70ED" w:rsidTr="004D0F16">
        <w:trPr>
          <w:trHeight w:val="290"/>
          <w:jc w:val="center"/>
        </w:trPr>
        <w:tc>
          <w:tcPr>
            <w:tcW w:w="2030" w:type="dxa"/>
            <w:shd w:val="clear" w:color="auto" w:fill="D9D9D9" w:themeFill="background1" w:themeFillShade="D9"/>
            <w:vAlign w:val="center"/>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p>
        </w:tc>
        <w:tc>
          <w:tcPr>
            <w:tcW w:w="7546" w:type="dxa"/>
            <w:shd w:val="clear" w:color="auto" w:fill="D9D9D9" w:themeFill="background1" w:themeFillShade="D9"/>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r w:rsidRPr="00E12746">
              <w:rPr>
                <w:rFonts w:asciiTheme="minorHAnsi" w:hAnsiTheme="minorHAnsi" w:cs="Calibri"/>
                <w:b/>
                <w:bCs/>
                <w:color w:val="1F4E79" w:themeColor="accent1" w:themeShade="80"/>
                <w:sz w:val="32"/>
                <w:szCs w:val="22"/>
              </w:rPr>
              <w:t>Barcode Scanner:</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701-706</w:t>
            </w:r>
          </w:p>
        </w:tc>
        <w:tc>
          <w:tcPr>
            <w:tcW w:w="7546" w:type="dxa"/>
          </w:tcPr>
          <w:p w:rsidR="0047085B" w:rsidRDefault="0047085B" w:rsidP="008918CD">
            <w:pPr>
              <w:pStyle w:val="ListParagraph"/>
              <w:numPr>
                <w:ilvl w:val="0"/>
                <w:numId w:val="29"/>
              </w:numPr>
              <w:autoSpaceDE w:val="0"/>
              <w:autoSpaceDN w:val="0"/>
              <w:adjustRightInd w:val="0"/>
              <w:ind w:left="432"/>
              <w:rPr>
                <w:rFonts w:asciiTheme="minorHAnsi" w:hAnsiTheme="minorHAnsi" w:cs="Calibri"/>
                <w:color w:val="000000"/>
                <w:sz w:val="22"/>
                <w:szCs w:val="22"/>
              </w:rPr>
            </w:pPr>
            <w:r>
              <w:rPr>
                <w:rFonts w:asciiTheme="minorHAnsi" w:hAnsiTheme="minorHAnsi" w:cs="Calibri"/>
                <w:color w:val="000000"/>
                <w:sz w:val="22"/>
                <w:szCs w:val="22"/>
              </w:rPr>
              <w:t>Check and insure proper barcode and Patient ID was scanned</w:t>
            </w:r>
          </w:p>
          <w:p w:rsidR="0047085B" w:rsidRPr="004078FA" w:rsidRDefault="0047085B" w:rsidP="008918CD">
            <w:pPr>
              <w:pStyle w:val="ListParagraph"/>
              <w:numPr>
                <w:ilvl w:val="0"/>
                <w:numId w:val="29"/>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Rescan Patient ID</w:t>
            </w:r>
          </w:p>
          <w:p w:rsidR="0047085B" w:rsidRPr="004078FA" w:rsidRDefault="0047085B" w:rsidP="008918CD">
            <w:pPr>
              <w:pStyle w:val="ListParagraph"/>
              <w:numPr>
                <w:ilvl w:val="0"/>
                <w:numId w:val="29"/>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Disconnect</w:t>
            </w:r>
            <w:r>
              <w:rPr>
                <w:rFonts w:asciiTheme="minorHAnsi" w:hAnsiTheme="minorHAnsi" w:cs="Calibri"/>
                <w:color w:val="000000"/>
                <w:sz w:val="22"/>
                <w:szCs w:val="22"/>
              </w:rPr>
              <w:t xml:space="preserve"> </w:t>
            </w:r>
            <w:r w:rsidRPr="004078FA">
              <w:rPr>
                <w:rFonts w:asciiTheme="minorHAnsi" w:hAnsiTheme="minorHAnsi" w:cs="Calibri"/>
                <w:color w:val="000000"/>
                <w:sz w:val="22"/>
                <w:szCs w:val="22"/>
              </w:rPr>
              <w:t>/</w:t>
            </w:r>
            <w:r>
              <w:rPr>
                <w:rFonts w:asciiTheme="minorHAnsi" w:hAnsiTheme="minorHAnsi" w:cs="Calibri"/>
                <w:color w:val="000000"/>
                <w:sz w:val="22"/>
                <w:szCs w:val="22"/>
              </w:rPr>
              <w:t xml:space="preserve"> </w:t>
            </w:r>
            <w:r w:rsidRPr="004078FA">
              <w:rPr>
                <w:rFonts w:asciiTheme="minorHAnsi" w:hAnsiTheme="minorHAnsi" w:cs="Calibri"/>
                <w:color w:val="000000"/>
                <w:sz w:val="22"/>
                <w:szCs w:val="22"/>
              </w:rPr>
              <w:t>Reconnect cable from USB port on CT40.</w:t>
            </w:r>
          </w:p>
          <w:p w:rsidR="0047085B" w:rsidRPr="004078FA" w:rsidRDefault="0047085B" w:rsidP="008918CD">
            <w:pPr>
              <w:pStyle w:val="ListParagraph"/>
              <w:numPr>
                <w:ilvl w:val="0"/>
                <w:numId w:val="29"/>
              </w:numPr>
              <w:autoSpaceDE w:val="0"/>
              <w:autoSpaceDN w:val="0"/>
              <w:adjustRightInd w:val="0"/>
              <w:ind w:left="432"/>
              <w:rPr>
                <w:rFonts w:asciiTheme="minorHAnsi" w:hAnsiTheme="minorHAnsi" w:cs="Calibri"/>
                <w:color w:val="000000"/>
                <w:sz w:val="22"/>
                <w:szCs w:val="22"/>
              </w:rPr>
            </w:pPr>
            <w:r w:rsidRPr="004078FA">
              <w:rPr>
                <w:rFonts w:asciiTheme="minorHAnsi" w:hAnsiTheme="minorHAnsi" w:cs="Calibri"/>
                <w:color w:val="000000"/>
                <w:sz w:val="22"/>
                <w:szCs w:val="22"/>
              </w:rPr>
              <w:t>Replace Barcode Scanner</w:t>
            </w:r>
          </w:p>
        </w:tc>
      </w:tr>
      <w:tr w:rsidR="0047085B" w:rsidRPr="00CD70ED" w:rsidTr="004D0F16">
        <w:trPr>
          <w:trHeight w:val="290"/>
          <w:jc w:val="center"/>
        </w:trPr>
        <w:tc>
          <w:tcPr>
            <w:tcW w:w="2030" w:type="dxa"/>
            <w:shd w:val="clear" w:color="auto" w:fill="D9D9D9" w:themeFill="background1" w:themeFillShade="D9"/>
            <w:vAlign w:val="center"/>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p>
        </w:tc>
        <w:tc>
          <w:tcPr>
            <w:tcW w:w="7546" w:type="dxa"/>
            <w:shd w:val="clear" w:color="auto" w:fill="D9D9D9" w:themeFill="background1" w:themeFillShade="D9"/>
          </w:tcPr>
          <w:p w:rsidR="0047085B" w:rsidRPr="004078FA" w:rsidRDefault="0047085B" w:rsidP="00496570">
            <w:pPr>
              <w:autoSpaceDE w:val="0"/>
              <w:autoSpaceDN w:val="0"/>
              <w:adjustRightInd w:val="0"/>
              <w:jc w:val="center"/>
              <w:rPr>
                <w:rFonts w:asciiTheme="minorHAnsi" w:hAnsiTheme="minorHAnsi" w:cs="Calibri"/>
                <w:b/>
                <w:bCs/>
                <w:color w:val="1F4E79" w:themeColor="accent1" w:themeShade="80"/>
                <w:sz w:val="22"/>
                <w:szCs w:val="22"/>
              </w:rPr>
            </w:pPr>
            <w:r w:rsidRPr="00E12746">
              <w:rPr>
                <w:rFonts w:asciiTheme="minorHAnsi" w:hAnsiTheme="minorHAnsi" w:cs="Calibri"/>
                <w:b/>
                <w:bCs/>
                <w:color w:val="1F4E79" w:themeColor="accent1" w:themeShade="80"/>
                <w:sz w:val="28"/>
                <w:szCs w:val="22"/>
              </w:rPr>
              <w:t>Printing:</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381</w:t>
            </w:r>
          </w:p>
        </w:tc>
        <w:tc>
          <w:tcPr>
            <w:tcW w:w="7546" w:type="dxa"/>
          </w:tcPr>
          <w:p w:rsidR="0047085B" w:rsidRPr="004078FA" w:rsidRDefault="0047085B" w:rsidP="008918CD">
            <w:pPr>
              <w:pStyle w:val="ListParagraph"/>
              <w:numPr>
                <w:ilvl w:val="0"/>
                <w:numId w:val="28"/>
              </w:numPr>
              <w:autoSpaceDE w:val="0"/>
              <w:autoSpaceDN w:val="0"/>
              <w:adjustRightInd w:val="0"/>
              <w:ind w:left="432" w:hanging="342"/>
              <w:contextualSpacing w:val="0"/>
              <w:rPr>
                <w:rFonts w:asciiTheme="minorHAnsi" w:hAnsiTheme="minorHAnsi" w:cs="Calibri"/>
                <w:color w:val="000000"/>
                <w:sz w:val="22"/>
                <w:szCs w:val="22"/>
              </w:rPr>
            </w:pPr>
            <w:r w:rsidRPr="004078FA">
              <w:rPr>
                <w:rFonts w:asciiTheme="minorHAnsi" w:hAnsiTheme="minorHAnsi" w:cs="Calibri"/>
                <w:color w:val="000000"/>
                <w:sz w:val="22"/>
                <w:szCs w:val="22"/>
              </w:rPr>
              <w:t>Close Printer Door.</w:t>
            </w:r>
          </w:p>
        </w:tc>
      </w:tr>
      <w:tr w:rsidR="0047085B" w:rsidRPr="00CD70ED" w:rsidTr="004D0F16">
        <w:trPr>
          <w:trHeight w:val="287"/>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382</w:t>
            </w:r>
          </w:p>
        </w:tc>
        <w:tc>
          <w:tcPr>
            <w:tcW w:w="7546" w:type="dxa"/>
          </w:tcPr>
          <w:p w:rsidR="0047085B" w:rsidRPr="004078FA" w:rsidRDefault="0047085B" w:rsidP="008918CD">
            <w:pPr>
              <w:pStyle w:val="ListParagraph"/>
              <w:numPr>
                <w:ilvl w:val="0"/>
                <w:numId w:val="28"/>
              </w:numPr>
              <w:autoSpaceDE w:val="0"/>
              <w:autoSpaceDN w:val="0"/>
              <w:adjustRightInd w:val="0"/>
              <w:ind w:left="432" w:hanging="342"/>
              <w:contextualSpacing w:val="0"/>
              <w:rPr>
                <w:rFonts w:asciiTheme="minorHAnsi" w:hAnsiTheme="minorHAnsi" w:cs="Calibri"/>
                <w:color w:val="000000"/>
                <w:sz w:val="22"/>
                <w:szCs w:val="22"/>
              </w:rPr>
            </w:pPr>
            <w:r w:rsidRPr="004078FA">
              <w:rPr>
                <w:rFonts w:asciiTheme="minorHAnsi" w:hAnsiTheme="minorHAnsi" w:cs="Calibri"/>
                <w:color w:val="000000"/>
                <w:sz w:val="22"/>
                <w:szCs w:val="22"/>
              </w:rPr>
              <w:t>Replace Paper.</w:t>
            </w:r>
          </w:p>
        </w:tc>
      </w:tr>
      <w:tr w:rsidR="0047085B" w:rsidRPr="00CD70ED" w:rsidTr="004D0F16">
        <w:trPr>
          <w:trHeight w:val="290"/>
          <w:jc w:val="center"/>
        </w:trPr>
        <w:tc>
          <w:tcPr>
            <w:tcW w:w="2030" w:type="dxa"/>
            <w:vAlign w:val="center"/>
          </w:tcPr>
          <w:p w:rsidR="0047085B" w:rsidRPr="004078FA" w:rsidRDefault="0047085B" w:rsidP="00496570">
            <w:pPr>
              <w:autoSpaceDE w:val="0"/>
              <w:autoSpaceDN w:val="0"/>
              <w:adjustRightInd w:val="0"/>
              <w:jc w:val="center"/>
              <w:rPr>
                <w:rFonts w:asciiTheme="minorHAnsi" w:hAnsiTheme="minorHAnsi" w:cs="Calibri"/>
                <w:color w:val="000000"/>
                <w:sz w:val="22"/>
                <w:szCs w:val="22"/>
              </w:rPr>
            </w:pPr>
            <w:r w:rsidRPr="004078FA">
              <w:rPr>
                <w:rFonts w:asciiTheme="minorHAnsi" w:hAnsiTheme="minorHAnsi" w:cs="Calibri"/>
                <w:color w:val="000000"/>
                <w:sz w:val="22"/>
                <w:szCs w:val="22"/>
              </w:rPr>
              <w:t>383- 387</w:t>
            </w:r>
            <w:r>
              <w:rPr>
                <w:rFonts w:asciiTheme="minorHAnsi" w:hAnsiTheme="minorHAnsi" w:cs="Calibri"/>
                <w:color w:val="000000"/>
                <w:sz w:val="22"/>
                <w:szCs w:val="22"/>
              </w:rPr>
              <w:t xml:space="preserve"> &amp;</w:t>
            </w:r>
            <w:r w:rsidRPr="004078FA">
              <w:rPr>
                <w:rFonts w:asciiTheme="minorHAnsi" w:hAnsiTheme="minorHAnsi" w:cs="Calibri"/>
                <w:color w:val="000000"/>
                <w:sz w:val="22"/>
                <w:szCs w:val="22"/>
              </w:rPr>
              <w:t xml:space="preserve"> 388-390</w:t>
            </w:r>
          </w:p>
        </w:tc>
        <w:tc>
          <w:tcPr>
            <w:tcW w:w="7546" w:type="dxa"/>
          </w:tcPr>
          <w:p w:rsidR="0047085B" w:rsidRPr="004078FA" w:rsidRDefault="0047085B" w:rsidP="008918CD">
            <w:pPr>
              <w:pStyle w:val="ListParagraph"/>
              <w:numPr>
                <w:ilvl w:val="0"/>
                <w:numId w:val="28"/>
              </w:numPr>
              <w:autoSpaceDE w:val="0"/>
              <w:autoSpaceDN w:val="0"/>
              <w:adjustRightInd w:val="0"/>
              <w:ind w:left="432" w:hanging="342"/>
              <w:contextualSpacing w:val="0"/>
              <w:rPr>
                <w:rFonts w:asciiTheme="minorHAnsi" w:hAnsiTheme="minorHAnsi" w:cs="Calibri"/>
                <w:color w:val="000000"/>
                <w:sz w:val="22"/>
                <w:szCs w:val="22"/>
              </w:rPr>
            </w:pPr>
            <w:r w:rsidRPr="004078FA">
              <w:rPr>
                <w:rFonts w:asciiTheme="minorHAnsi" w:hAnsiTheme="minorHAnsi" w:cs="Calibri"/>
                <w:color w:val="000000"/>
                <w:sz w:val="22"/>
                <w:szCs w:val="22"/>
              </w:rPr>
              <w:t>Check cables. Reset Printer. Replace Printer.</w:t>
            </w:r>
          </w:p>
        </w:tc>
      </w:tr>
    </w:tbl>
    <w:p w:rsidR="004D0F16" w:rsidRDefault="004D0F16"/>
    <w:p w:rsidR="00CD70ED" w:rsidRDefault="00CD70ED" w:rsidP="00CD70ED">
      <w:pPr>
        <w:spacing w:line="240" w:lineRule="auto"/>
        <w:contextualSpacing/>
        <w:rPr>
          <w:rFonts w:asciiTheme="minorHAnsi" w:hAnsiTheme="minorHAnsi"/>
        </w:rPr>
      </w:pPr>
    </w:p>
    <w:p w:rsidR="00C71A3E" w:rsidRDefault="00C71A3E" w:rsidP="00097C9D">
      <w:pPr>
        <w:pStyle w:val="Heading2"/>
      </w:pPr>
    </w:p>
    <w:p w:rsidR="00097C9D" w:rsidRPr="004F235C" w:rsidRDefault="00097C9D" w:rsidP="00097C9D">
      <w:pPr>
        <w:pStyle w:val="Heading2"/>
      </w:pPr>
      <w:bookmarkStart w:id="63" w:name="_Toc438023915"/>
      <w:r w:rsidRPr="004F235C">
        <w:t>Out of Range Measurements</w:t>
      </w:r>
      <w:bookmarkEnd w:id="63"/>
    </w:p>
    <w:p w:rsidR="00097C9D" w:rsidRDefault="00097C9D" w:rsidP="00097C9D">
      <w:pPr>
        <w:spacing w:line="240" w:lineRule="auto"/>
        <w:contextualSpacing/>
        <w:rPr>
          <w:rFonts w:asciiTheme="minorHAnsi" w:hAnsiTheme="minorHAnsi"/>
        </w:rPr>
      </w:pPr>
      <w:r w:rsidRPr="004F235C">
        <w:rPr>
          <w:rFonts w:asciiTheme="minorHAnsi" w:hAnsiTheme="minorHAnsi"/>
        </w:rPr>
        <w:t xml:space="preserve">The SunTech CT40 can measure BP that falls within the following ranges. </w:t>
      </w:r>
    </w:p>
    <w:p w:rsidR="00097C9D" w:rsidRPr="004F235C" w:rsidRDefault="00097C9D" w:rsidP="00097C9D">
      <w:pPr>
        <w:spacing w:line="240" w:lineRule="auto"/>
        <w:contextualSpacing/>
        <w:rPr>
          <w:rFonts w:asciiTheme="minorHAnsi" w:hAnsiTheme="minorHAnsi"/>
        </w:rPr>
      </w:pPr>
    </w:p>
    <w:p w:rsidR="00097C9D" w:rsidRPr="004F235C" w:rsidRDefault="00097C9D" w:rsidP="00097C9D">
      <w:pPr>
        <w:spacing w:line="240" w:lineRule="auto"/>
        <w:contextualSpacing/>
        <w:rPr>
          <w:rFonts w:asciiTheme="minorHAnsi" w:hAnsiTheme="minorHAnsi"/>
        </w:rPr>
      </w:pPr>
      <w:r w:rsidRPr="004F235C">
        <w:rPr>
          <w:rFonts w:asciiTheme="minorHAnsi" w:hAnsiTheme="minorHAnsi"/>
          <w:b/>
        </w:rPr>
        <w:t>Systolic</w:t>
      </w:r>
      <w:r w:rsidRPr="004F235C">
        <w:rPr>
          <w:rFonts w:asciiTheme="minorHAnsi" w:hAnsiTheme="minorHAnsi"/>
        </w:rPr>
        <w:t>: Adult 40-260 mmHg, Pediatric 40-230 mmHg</w:t>
      </w:r>
    </w:p>
    <w:p w:rsidR="00097C9D" w:rsidRPr="004F235C" w:rsidRDefault="00097C9D" w:rsidP="00097C9D">
      <w:pPr>
        <w:spacing w:line="240" w:lineRule="auto"/>
        <w:contextualSpacing/>
        <w:rPr>
          <w:rFonts w:asciiTheme="minorHAnsi" w:hAnsiTheme="minorHAnsi"/>
        </w:rPr>
      </w:pPr>
      <w:r w:rsidRPr="004F235C">
        <w:rPr>
          <w:rFonts w:asciiTheme="minorHAnsi" w:hAnsiTheme="minorHAnsi"/>
          <w:b/>
        </w:rPr>
        <w:t>Diastolic</w:t>
      </w:r>
      <w:r w:rsidRPr="004F235C">
        <w:rPr>
          <w:rFonts w:asciiTheme="minorHAnsi" w:hAnsiTheme="minorHAnsi"/>
        </w:rPr>
        <w:t>: Adult 20-200 mmHg, Pediatric 20-160 mmHg</w:t>
      </w:r>
    </w:p>
    <w:p w:rsidR="00097C9D" w:rsidRDefault="00097C9D" w:rsidP="00097C9D">
      <w:pPr>
        <w:spacing w:line="240" w:lineRule="auto"/>
        <w:contextualSpacing/>
        <w:rPr>
          <w:rFonts w:asciiTheme="minorHAnsi" w:hAnsiTheme="minorHAnsi"/>
        </w:rPr>
      </w:pPr>
      <w:r w:rsidRPr="004F235C">
        <w:rPr>
          <w:rFonts w:asciiTheme="minorHAnsi" w:hAnsiTheme="minorHAnsi"/>
          <w:b/>
        </w:rPr>
        <w:t>Heart Rate:</w:t>
      </w:r>
      <w:r w:rsidRPr="004F235C">
        <w:rPr>
          <w:rFonts w:asciiTheme="minorHAnsi" w:hAnsiTheme="minorHAnsi"/>
        </w:rPr>
        <w:t xml:space="preserve"> 30 </w:t>
      </w:r>
      <w:r>
        <w:rPr>
          <w:rFonts w:asciiTheme="minorHAnsi" w:hAnsiTheme="minorHAnsi"/>
        </w:rPr>
        <w:t>-</w:t>
      </w:r>
      <w:r w:rsidRPr="004F235C">
        <w:rPr>
          <w:rFonts w:asciiTheme="minorHAnsi" w:hAnsiTheme="minorHAnsi"/>
        </w:rPr>
        <w:t xml:space="preserve"> 220 BPM</w:t>
      </w:r>
    </w:p>
    <w:p w:rsidR="00097C9D" w:rsidRDefault="00097C9D" w:rsidP="00097C9D">
      <w:pPr>
        <w:spacing w:line="240" w:lineRule="auto"/>
        <w:contextualSpacing/>
        <w:rPr>
          <w:rFonts w:asciiTheme="minorHAnsi" w:hAnsiTheme="minorHAnsi"/>
        </w:rPr>
      </w:pPr>
      <w:r w:rsidRPr="004F235C">
        <w:rPr>
          <w:rFonts w:asciiTheme="minorHAnsi" w:hAnsiTheme="minorHAnsi"/>
        </w:rPr>
        <w:t xml:space="preserve">The SunTech CT40 </w:t>
      </w:r>
      <w:r>
        <w:rPr>
          <w:rFonts w:asciiTheme="minorHAnsi" w:hAnsiTheme="minorHAnsi"/>
        </w:rPr>
        <w:t>will display temperature and SpO</w:t>
      </w:r>
      <w:r w:rsidRPr="00FF5642">
        <w:rPr>
          <w:rFonts w:asciiTheme="minorHAnsi" w:hAnsiTheme="minorHAnsi"/>
          <w:vertAlign w:val="subscript"/>
        </w:rPr>
        <w:t>2</w:t>
      </w:r>
      <w:r>
        <w:rPr>
          <w:rFonts w:asciiTheme="minorHAnsi" w:hAnsiTheme="minorHAnsi"/>
        </w:rPr>
        <w:t xml:space="preserve"> </w:t>
      </w:r>
      <w:r w:rsidRPr="004F235C">
        <w:rPr>
          <w:rFonts w:asciiTheme="minorHAnsi" w:hAnsiTheme="minorHAnsi"/>
        </w:rPr>
        <w:t>within the following ranges.</w:t>
      </w:r>
    </w:p>
    <w:p w:rsidR="00097C9D" w:rsidRPr="008A7D8B" w:rsidRDefault="00097C9D" w:rsidP="00097C9D">
      <w:pPr>
        <w:spacing w:line="240" w:lineRule="auto"/>
        <w:contextualSpacing/>
        <w:rPr>
          <w:rFonts w:asciiTheme="minorHAnsi" w:hAnsiTheme="minorHAnsi"/>
        </w:rPr>
      </w:pPr>
    </w:p>
    <w:p w:rsidR="00097C9D" w:rsidRDefault="00097C9D" w:rsidP="00097C9D">
      <w:pPr>
        <w:spacing w:line="240" w:lineRule="auto"/>
        <w:contextualSpacing/>
        <w:rPr>
          <w:rFonts w:asciiTheme="minorHAnsi" w:hAnsiTheme="minorHAnsi"/>
        </w:rPr>
      </w:pPr>
      <w:proofErr w:type="spellStart"/>
      <w:r>
        <w:rPr>
          <w:rFonts w:asciiTheme="minorHAnsi" w:hAnsiTheme="minorHAnsi"/>
          <w:b/>
        </w:rPr>
        <w:t>Filac</w:t>
      </w:r>
      <w:proofErr w:type="spellEnd"/>
      <w:r>
        <w:rPr>
          <w:rFonts w:asciiTheme="minorHAnsi" w:hAnsiTheme="minorHAnsi"/>
          <w:b/>
        </w:rPr>
        <w:t xml:space="preserve"> </w:t>
      </w:r>
      <w:r w:rsidRPr="00D57A43">
        <w:rPr>
          <w:rFonts w:asciiTheme="minorHAnsi" w:hAnsiTheme="minorHAnsi"/>
          <w:b/>
        </w:rPr>
        <w:t>Temperature</w:t>
      </w:r>
      <w:r>
        <w:rPr>
          <w:rFonts w:asciiTheme="minorHAnsi" w:hAnsiTheme="minorHAnsi"/>
        </w:rPr>
        <w:t>: 30</w:t>
      </w:r>
      <w:r w:rsidR="00394BF6">
        <w:rPr>
          <w:rFonts w:asciiTheme="minorHAnsi" w:hAnsiTheme="minorHAnsi"/>
        </w:rPr>
        <w:t>.1</w:t>
      </w:r>
      <w:r>
        <w:rPr>
          <w:rFonts w:asciiTheme="minorHAnsi" w:hAnsiTheme="minorHAnsi"/>
        </w:rPr>
        <w:t xml:space="preserve"> </w:t>
      </w:r>
      <w:r w:rsidR="00394BF6">
        <w:rPr>
          <w:rFonts w:asciiTheme="minorHAnsi" w:hAnsiTheme="minorHAnsi"/>
        </w:rPr>
        <w:t>to 42.9</w:t>
      </w:r>
      <w:r>
        <w:rPr>
          <w:rFonts w:asciiTheme="minorHAnsi" w:hAnsiTheme="minorHAnsi"/>
        </w:rPr>
        <w:t xml:space="preserve"> °C (86</w:t>
      </w:r>
      <w:r w:rsidR="00394BF6">
        <w:rPr>
          <w:rFonts w:asciiTheme="minorHAnsi" w:hAnsiTheme="minorHAnsi"/>
        </w:rPr>
        <w:t>.2 – 109.2</w:t>
      </w:r>
      <w:r>
        <w:rPr>
          <w:rFonts w:asciiTheme="minorHAnsi" w:hAnsiTheme="minorHAnsi"/>
        </w:rPr>
        <w:t xml:space="preserve"> °F)</w:t>
      </w:r>
    </w:p>
    <w:p w:rsidR="00097C9D" w:rsidRDefault="00097C9D" w:rsidP="00097C9D">
      <w:pPr>
        <w:spacing w:line="240" w:lineRule="auto"/>
        <w:contextualSpacing/>
        <w:rPr>
          <w:rFonts w:asciiTheme="minorHAnsi" w:hAnsiTheme="minorHAnsi"/>
        </w:rPr>
      </w:pPr>
      <w:proofErr w:type="spellStart"/>
      <w:r>
        <w:rPr>
          <w:rFonts w:asciiTheme="minorHAnsi" w:hAnsiTheme="minorHAnsi"/>
          <w:b/>
        </w:rPr>
        <w:t>Touchless</w:t>
      </w:r>
      <w:proofErr w:type="spellEnd"/>
      <w:r>
        <w:rPr>
          <w:rFonts w:asciiTheme="minorHAnsi" w:hAnsiTheme="minorHAnsi"/>
          <w:b/>
        </w:rPr>
        <w:t xml:space="preserve"> IR </w:t>
      </w:r>
      <w:r w:rsidRPr="00D57A43">
        <w:rPr>
          <w:rFonts w:asciiTheme="minorHAnsi" w:hAnsiTheme="minorHAnsi"/>
          <w:b/>
        </w:rPr>
        <w:t>Temperature</w:t>
      </w:r>
      <w:r>
        <w:rPr>
          <w:rFonts w:asciiTheme="minorHAnsi" w:hAnsiTheme="minorHAnsi"/>
        </w:rPr>
        <w:t>: 34 to 42.5 °C (93.2 – 108.5 °F)</w:t>
      </w:r>
    </w:p>
    <w:p w:rsidR="00097C9D" w:rsidRPr="008A7D8B" w:rsidRDefault="00097C9D" w:rsidP="00097C9D">
      <w:pPr>
        <w:spacing w:line="240" w:lineRule="auto"/>
        <w:contextualSpacing/>
        <w:rPr>
          <w:rFonts w:asciiTheme="minorHAnsi" w:hAnsiTheme="minorHAnsi"/>
        </w:rPr>
      </w:pPr>
      <w:r w:rsidRPr="0093324E">
        <w:rPr>
          <w:rFonts w:asciiTheme="minorHAnsi" w:hAnsiTheme="minorHAnsi"/>
          <w:b/>
        </w:rPr>
        <w:t>SpO</w:t>
      </w:r>
      <w:r w:rsidRPr="0093324E">
        <w:rPr>
          <w:rFonts w:asciiTheme="minorHAnsi" w:hAnsiTheme="minorHAnsi"/>
          <w:b/>
          <w:vertAlign w:val="subscript"/>
        </w:rPr>
        <w:t>2</w:t>
      </w:r>
      <w:r>
        <w:rPr>
          <w:rFonts w:asciiTheme="minorHAnsi" w:hAnsiTheme="minorHAnsi"/>
        </w:rPr>
        <w:t>: 70 – 100%</w:t>
      </w:r>
    </w:p>
    <w:p w:rsidR="00097C9D" w:rsidRDefault="00097C9D" w:rsidP="00097C9D">
      <w:pPr>
        <w:spacing w:line="240" w:lineRule="auto"/>
        <w:contextualSpacing/>
        <w:rPr>
          <w:rFonts w:asciiTheme="minorHAnsi" w:hAnsiTheme="minorHAnsi"/>
        </w:rPr>
      </w:pPr>
    </w:p>
    <w:p w:rsidR="00097C9D" w:rsidRDefault="00097C9D" w:rsidP="00097C9D">
      <w:pPr>
        <w:spacing w:line="240" w:lineRule="auto"/>
        <w:contextualSpacing/>
        <w:rPr>
          <w:rFonts w:asciiTheme="minorHAnsi" w:hAnsiTheme="minorHAnsi"/>
        </w:rPr>
      </w:pPr>
      <w:r>
        <w:rPr>
          <w:rFonts w:asciiTheme="minorHAnsi" w:hAnsiTheme="minorHAnsi"/>
        </w:rPr>
        <w:t>If measurement is above or below specified ranges:</w:t>
      </w:r>
    </w:p>
    <w:p w:rsidR="00097C9D" w:rsidRPr="003D457F" w:rsidRDefault="00097C9D" w:rsidP="008918CD">
      <w:pPr>
        <w:pStyle w:val="ListParagraph"/>
        <w:numPr>
          <w:ilvl w:val="0"/>
          <w:numId w:val="24"/>
        </w:numPr>
        <w:spacing w:line="240" w:lineRule="auto"/>
        <w:rPr>
          <w:rFonts w:asciiTheme="minorHAnsi" w:hAnsiTheme="minorHAnsi"/>
        </w:rPr>
      </w:pPr>
      <w:r w:rsidRPr="003D457F">
        <w:rPr>
          <w:rFonts w:asciiTheme="minorHAnsi" w:hAnsiTheme="minorHAnsi"/>
        </w:rPr>
        <w:t>Single measurement mode: The highest or lowest possible threshold range will blink in the appropriate BP measurement field.</w:t>
      </w:r>
    </w:p>
    <w:p w:rsidR="00097C9D" w:rsidRPr="003D457F" w:rsidRDefault="00097C9D" w:rsidP="008918CD">
      <w:pPr>
        <w:pStyle w:val="ListParagraph"/>
        <w:numPr>
          <w:ilvl w:val="0"/>
          <w:numId w:val="24"/>
        </w:numPr>
        <w:spacing w:line="240" w:lineRule="auto"/>
        <w:rPr>
          <w:rFonts w:asciiTheme="minorHAnsi" w:hAnsiTheme="minorHAnsi"/>
        </w:rPr>
      </w:pPr>
      <w:r w:rsidRPr="003D457F">
        <w:rPr>
          <w:rFonts w:asciiTheme="minorHAnsi" w:hAnsiTheme="minorHAnsi"/>
        </w:rPr>
        <w:t xml:space="preserve">Averaging mode: </w:t>
      </w:r>
      <w:r w:rsidRPr="003D457F">
        <w:rPr>
          <w:noProof/>
        </w:rPr>
        <w:drawing>
          <wp:inline distT="0" distB="0" distL="0" distR="0">
            <wp:extent cx="259398" cy="228600"/>
            <wp:effectExtent l="19050" t="0" r="7302"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9398" cy="228600"/>
                    </a:xfrm>
                    <a:prstGeom prst="rect">
                      <a:avLst/>
                    </a:prstGeom>
                    <a:noFill/>
                    <a:ln w="9525">
                      <a:noFill/>
                      <a:miter lim="800000"/>
                      <a:headEnd/>
                      <a:tailEnd/>
                    </a:ln>
                  </pic:spPr>
                </pic:pic>
              </a:graphicData>
            </a:graphic>
          </wp:inline>
        </w:drawing>
      </w:r>
      <w:r w:rsidRPr="003D457F">
        <w:rPr>
          <w:rFonts w:asciiTheme="minorHAnsi" w:hAnsiTheme="minorHAnsi"/>
        </w:rPr>
        <w:t xml:space="preserve"> will blink in addition to the status code “3” in the blood pressure measurement display</w:t>
      </w:r>
    </w:p>
    <w:p w:rsidR="00097C9D" w:rsidRDefault="00097C9D" w:rsidP="008918CD">
      <w:pPr>
        <w:pStyle w:val="ListParagraph"/>
        <w:numPr>
          <w:ilvl w:val="0"/>
          <w:numId w:val="24"/>
        </w:numPr>
        <w:spacing w:after="0" w:line="240" w:lineRule="auto"/>
        <w:rPr>
          <w:rFonts w:asciiTheme="minorHAnsi" w:hAnsiTheme="minorHAnsi"/>
          <w:color w:val="000000" w:themeColor="text1"/>
        </w:rPr>
      </w:pPr>
      <w:r w:rsidRPr="000C0D0F">
        <w:rPr>
          <w:rFonts w:asciiTheme="minorHAnsi" w:hAnsiTheme="minorHAnsi"/>
          <w:color w:val="000000" w:themeColor="text1"/>
        </w:rPr>
        <w:t xml:space="preserve">Temperature: depending on the out or range value, the display will indicate whether the value is out of range (hi) or out of range (Lo).  </w:t>
      </w:r>
    </w:p>
    <w:p w:rsidR="00097C9D" w:rsidRPr="000C0D0F" w:rsidRDefault="00097C9D" w:rsidP="008918CD">
      <w:pPr>
        <w:pStyle w:val="ListParagraph"/>
        <w:numPr>
          <w:ilvl w:val="0"/>
          <w:numId w:val="24"/>
        </w:numPr>
        <w:spacing w:after="0" w:line="240" w:lineRule="auto"/>
        <w:rPr>
          <w:rFonts w:asciiTheme="minorHAnsi" w:hAnsiTheme="minorHAnsi"/>
        </w:rPr>
      </w:pPr>
      <w:r w:rsidRPr="000C0D0F">
        <w:rPr>
          <w:rFonts w:asciiTheme="minorHAnsi" w:hAnsiTheme="minorHAnsi"/>
          <w:color w:val="000000" w:themeColor="text1"/>
        </w:rPr>
        <w:t xml:space="preserve">SP02:  </w:t>
      </w:r>
      <w:r>
        <w:rPr>
          <w:rFonts w:asciiTheme="minorHAnsi" w:hAnsiTheme="minorHAnsi"/>
          <w:color w:val="000000" w:themeColor="text1"/>
        </w:rPr>
        <w:t>results falling below the measurement range will display “Lo” in the results field.</w:t>
      </w:r>
      <w:r w:rsidRPr="000C0D0F" w:rsidDel="00373EF4">
        <w:rPr>
          <w:rFonts w:asciiTheme="minorHAnsi" w:hAnsiTheme="minorHAnsi"/>
        </w:rPr>
        <w:t xml:space="preserve"> </w:t>
      </w:r>
    </w:p>
    <w:p w:rsidR="00097C9D" w:rsidRDefault="00097C9D" w:rsidP="00097C9D">
      <w:pPr>
        <w:pStyle w:val="ListParagraph"/>
        <w:spacing w:after="0" w:line="240" w:lineRule="auto"/>
        <w:rPr>
          <w:color w:val="000000" w:themeColor="text1"/>
        </w:rPr>
      </w:pPr>
    </w:p>
    <w:p w:rsidR="00097C9D" w:rsidRPr="00373EF4" w:rsidRDefault="00097C9D" w:rsidP="00097C9D">
      <w:pPr>
        <w:pStyle w:val="Heading2"/>
        <w:rPr>
          <w:color w:val="000000" w:themeColor="text1"/>
        </w:rPr>
      </w:pPr>
      <w:bookmarkStart w:id="64" w:name="_Toc438023916"/>
      <w:r w:rsidRPr="00FF5642">
        <w:rPr>
          <w:color w:val="000000" w:themeColor="text1"/>
        </w:rPr>
        <w:t>Servic</w:t>
      </w:r>
      <w:r w:rsidRPr="004F235C">
        <w:t>e</w:t>
      </w:r>
      <w:r w:rsidRPr="00FF5642">
        <w:rPr>
          <w:color w:val="000000" w:themeColor="text1"/>
        </w:rPr>
        <w:t xml:space="preserve"> Centers</w:t>
      </w:r>
      <w:bookmarkEnd w:id="64"/>
    </w:p>
    <w:p w:rsidR="00097C9D" w:rsidRPr="00373EF4" w:rsidRDefault="00097C9D" w:rsidP="00097C9D">
      <w:pPr>
        <w:autoSpaceDE w:val="0"/>
        <w:autoSpaceDN w:val="0"/>
        <w:adjustRightInd w:val="0"/>
        <w:spacing w:after="0" w:line="240" w:lineRule="auto"/>
        <w:rPr>
          <w:rFonts w:asciiTheme="minorHAnsi" w:hAnsiTheme="minorHAnsi" w:cs="FuturaBT-Light"/>
          <w:color w:val="000000" w:themeColor="text1"/>
        </w:rPr>
      </w:pPr>
      <w:r w:rsidRPr="00FF5642">
        <w:rPr>
          <w:rFonts w:asciiTheme="minorHAnsi" w:hAnsiTheme="minorHAnsi" w:cs="FuturaBT-Light"/>
          <w:color w:val="000000" w:themeColor="text1"/>
        </w:rPr>
        <w:t>For customers in the Americas, Asia, and the Pacific:</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FF5642">
        <w:rPr>
          <w:rFonts w:asciiTheme="minorHAnsi" w:hAnsiTheme="minorHAnsi" w:cs="FuturaBT-Light"/>
          <w:color w:val="000000" w:themeColor="text1"/>
        </w:rPr>
        <w:t>SunTech Medical, Inc</w:t>
      </w:r>
      <w:r w:rsidRPr="00373EF4">
        <w:rPr>
          <w:rFonts w:asciiTheme="minorHAnsi" w:hAnsiTheme="minorHAnsi" w:cs="FuturaBT-Light"/>
        </w:rPr>
        <w:t>.</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Service Department</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507 Airport Boulevard, Suite 117</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Morrisville, NC 27560 USA</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Tel: 800.421.8626</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919.654.2300</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Fax: 919.654.2301</w:t>
      </w:r>
    </w:p>
    <w:p w:rsidR="00097C9D" w:rsidRPr="004F235C" w:rsidRDefault="00097C9D" w:rsidP="00097C9D">
      <w:pPr>
        <w:autoSpaceDE w:val="0"/>
        <w:autoSpaceDN w:val="0"/>
        <w:adjustRightInd w:val="0"/>
        <w:spacing w:after="0" w:line="240" w:lineRule="auto"/>
        <w:rPr>
          <w:rFonts w:asciiTheme="minorHAnsi" w:hAnsiTheme="minorHAnsi" w:cs="FuturaBT-Light"/>
        </w:rPr>
      </w:pP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For customers in Europe, the Middle East, and Africa:</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SunTech Medical, Ltd.</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Service Department</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Oakfield Industrial Estate</w:t>
      </w:r>
    </w:p>
    <w:p w:rsidR="00097C9D" w:rsidRPr="004F235C" w:rsidRDefault="00097C9D" w:rsidP="00097C9D">
      <w:pPr>
        <w:autoSpaceDE w:val="0"/>
        <w:autoSpaceDN w:val="0"/>
        <w:adjustRightInd w:val="0"/>
        <w:spacing w:after="0" w:line="240" w:lineRule="auto"/>
        <w:rPr>
          <w:rFonts w:asciiTheme="minorHAnsi" w:hAnsiTheme="minorHAnsi" w:cs="FuturaBT-Light"/>
        </w:rPr>
      </w:pPr>
      <w:proofErr w:type="spellStart"/>
      <w:r w:rsidRPr="004F235C">
        <w:rPr>
          <w:rFonts w:asciiTheme="minorHAnsi" w:hAnsiTheme="minorHAnsi" w:cs="FuturaBT-Light"/>
        </w:rPr>
        <w:t>Eynsham</w:t>
      </w:r>
      <w:proofErr w:type="spellEnd"/>
      <w:r w:rsidRPr="004F235C">
        <w:rPr>
          <w:rFonts w:asciiTheme="minorHAnsi" w:hAnsiTheme="minorHAnsi" w:cs="FuturaBT-Light"/>
        </w:rPr>
        <w:t xml:space="preserve">, </w:t>
      </w:r>
      <w:proofErr w:type="spellStart"/>
      <w:r w:rsidRPr="004F235C">
        <w:rPr>
          <w:rFonts w:asciiTheme="minorHAnsi" w:hAnsiTheme="minorHAnsi" w:cs="FuturaBT-Light"/>
        </w:rPr>
        <w:t>Oxfordshire</w:t>
      </w:r>
      <w:proofErr w:type="spellEnd"/>
      <w:r w:rsidRPr="004F235C">
        <w:rPr>
          <w:rFonts w:asciiTheme="minorHAnsi" w:hAnsiTheme="minorHAnsi" w:cs="FuturaBT-Light"/>
        </w:rPr>
        <w:t xml:space="preserve"> OX29 4TS UK</w:t>
      </w:r>
    </w:p>
    <w:p w:rsidR="00097C9D" w:rsidRPr="004F235C" w:rsidRDefault="00097C9D" w:rsidP="00097C9D">
      <w:pPr>
        <w:autoSpaceDE w:val="0"/>
        <w:autoSpaceDN w:val="0"/>
        <w:adjustRightInd w:val="0"/>
        <w:spacing w:after="0" w:line="240" w:lineRule="auto"/>
        <w:rPr>
          <w:rFonts w:asciiTheme="minorHAnsi" w:hAnsiTheme="minorHAnsi" w:cs="FuturaBT-Light"/>
        </w:rPr>
      </w:pPr>
      <w:r w:rsidRPr="004F235C">
        <w:rPr>
          <w:rFonts w:asciiTheme="minorHAnsi" w:hAnsiTheme="minorHAnsi" w:cs="FuturaBT-Light"/>
        </w:rPr>
        <w:t>Tel: 44 (0) 1865.884.234</w:t>
      </w:r>
    </w:p>
    <w:p w:rsidR="00097C9D" w:rsidRPr="004F235C" w:rsidRDefault="00097C9D" w:rsidP="00097C9D">
      <w:pPr>
        <w:spacing w:line="240" w:lineRule="auto"/>
        <w:contextualSpacing/>
        <w:rPr>
          <w:rFonts w:asciiTheme="minorHAnsi" w:hAnsiTheme="minorHAnsi" w:cs="FuturaBT-Light"/>
        </w:rPr>
      </w:pPr>
      <w:r w:rsidRPr="004F235C">
        <w:rPr>
          <w:rFonts w:asciiTheme="minorHAnsi" w:hAnsiTheme="minorHAnsi" w:cs="FuturaBT-Light"/>
        </w:rPr>
        <w:t>Fax: 44 (0) 1865.884.235</w:t>
      </w:r>
    </w:p>
    <w:p w:rsidR="00C71A3E" w:rsidRDefault="00C71A3E" w:rsidP="007607A5">
      <w:pPr>
        <w:pStyle w:val="Heading1"/>
      </w:pPr>
    </w:p>
    <w:p w:rsidR="00C71A3E" w:rsidRDefault="00C71A3E">
      <w:pPr>
        <w:rPr>
          <w:rFonts w:asciiTheme="minorHAnsi" w:eastAsiaTheme="majorEastAsia" w:hAnsiTheme="minorHAnsi" w:cstheme="majorBidi"/>
          <w:bCs/>
          <w:color w:val="0057B8"/>
          <w:sz w:val="32"/>
          <w:szCs w:val="28"/>
        </w:rPr>
      </w:pPr>
      <w:r>
        <w:br w:type="page"/>
      </w:r>
    </w:p>
    <w:p w:rsidR="009C4C8B" w:rsidRPr="004F235C" w:rsidRDefault="009C4C8B" w:rsidP="007607A5">
      <w:pPr>
        <w:pStyle w:val="Heading1"/>
      </w:pPr>
      <w:bookmarkStart w:id="65" w:name="_Toc438023917"/>
      <w:r w:rsidRPr="004F235C">
        <w:lastRenderedPageBreak/>
        <w:t>13. Frequently Asked Questions</w:t>
      </w:r>
      <w:bookmarkEnd w:id="65"/>
    </w:p>
    <w:p w:rsidR="009C4C8B" w:rsidRPr="004F235C" w:rsidRDefault="009C4C8B" w:rsidP="009C4C8B">
      <w:pPr>
        <w:spacing w:line="240" w:lineRule="auto"/>
        <w:contextualSpacing/>
        <w:rPr>
          <w:rFonts w:asciiTheme="minorHAnsi" w:hAnsiTheme="minorHAnsi" w:cs="FuturaBT-Light"/>
        </w:rPr>
      </w:pPr>
    </w:p>
    <w:p w:rsidR="009C4C8B" w:rsidRPr="00851ACA" w:rsidRDefault="009C4C8B" w:rsidP="009C4C8B">
      <w:pPr>
        <w:spacing w:line="240" w:lineRule="auto"/>
        <w:contextualSpacing/>
        <w:rPr>
          <w:rFonts w:asciiTheme="minorHAnsi" w:hAnsiTheme="minorHAnsi" w:cs="FuturaBT-Light"/>
          <w:color w:val="0057B8"/>
        </w:rPr>
      </w:pPr>
      <w:r w:rsidRPr="00851ACA">
        <w:rPr>
          <w:rFonts w:asciiTheme="minorHAnsi" w:hAnsiTheme="minorHAnsi" w:cs="FuturaBT-Light"/>
          <w:color w:val="0057B8"/>
        </w:rPr>
        <w:t xml:space="preserve">What is the expected battery life for the SunTech </w:t>
      </w:r>
      <w:r w:rsidR="000A3DA1" w:rsidRPr="00851ACA">
        <w:rPr>
          <w:rFonts w:asciiTheme="minorHAnsi" w:hAnsiTheme="minorHAnsi" w:cs="FuturaBT-Light"/>
          <w:color w:val="0057B8"/>
        </w:rPr>
        <w:t>CT40</w:t>
      </w:r>
      <w:r w:rsidRPr="00851ACA">
        <w:rPr>
          <w:rFonts w:asciiTheme="minorHAnsi" w:hAnsiTheme="minorHAnsi" w:cs="FuturaBT-Light"/>
          <w:color w:val="0057B8"/>
        </w:rPr>
        <w:t>?</w:t>
      </w:r>
    </w:p>
    <w:p w:rsidR="009C4C8B" w:rsidRPr="004F235C" w:rsidRDefault="009C4C8B" w:rsidP="009C4C8B">
      <w:pPr>
        <w:spacing w:line="240" w:lineRule="auto"/>
        <w:contextualSpacing/>
        <w:rPr>
          <w:rFonts w:asciiTheme="minorHAnsi" w:hAnsiTheme="minorHAnsi" w:cs="FuturaBT-Light"/>
        </w:rPr>
      </w:pPr>
    </w:p>
    <w:p w:rsidR="00C73AF0" w:rsidRPr="004F235C" w:rsidRDefault="00337DAC" w:rsidP="009C4C8B">
      <w:pPr>
        <w:spacing w:line="240" w:lineRule="auto"/>
        <w:contextualSpacing/>
        <w:rPr>
          <w:rFonts w:asciiTheme="minorHAnsi" w:hAnsiTheme="minorHAnsi" w:cs="FuturaBT-Light"/>
        </w:rPr>
      </w:pPr>
      <w:r w:rsidRPr="004F235C">
        <w:rPr>
          <w:rFonts w:asciiTheme="minorHAnsi" w:hAnsiTheme="minorHAnsi" w:cs="FuturaBT-Light"/>
        </w:rPr>
        <w:t xml:space="preserve">When batteries are fully charged, the SunTech </w:t>
      </w:r>
      <w:r w:rsidR="000A3DA1" w:rsidRPr="004F235C">
        <w:rPr>
          <w:rFonts w:asciiTheme="minorHAnsi" w:hAnsiTheme="minorHAnsi" w:cs="FuturaBT-Light"/>
        </w:rPr>
        <w:t>CT40</w:t>
      </w:r>
      <w:r w:rsidRPr="004F235C">
        <w:rPr>
          <w:rFonts w:asciiTheme="minorHAnsi" w:hAnsiTheme="minorHAnsi" w:cs="FuturaBT-Light"/>
        </w:rPr>
        <w:t xml:space="preserve"> is designed to run on internal battery power for 120 measurement cycles (BP, temperature and </w:t>
      </w:r>
      <w:r w:rsidR="00372341">
        <w:rPr>
          <w:rFonts w:asciiTheme="minorHAnsi" w:hAnsiTheme="minorHAnsi"/>
        </w:rPr>
        <w:t>SpO</w:t>
      </w:r>
      <w:r w:rsidR="00372341" w:rsidRPr="00DE0316">
        <w:rPr>
          <w:rFonts w:asciiTheme="minorHAnsi" w:hAnsiTheme="minorHAnsi"/>
          <w:vertAlign w:val="subscript"/>
        </w:rPr>
        <w:t>2</w:t>
      </w:r>
      <w:r w:rsidRPr="004F235C">
        <w:rPr>
          <w:rFonts w:asciiTheme="minorHAnsi" w:hAnsiTheme="minorHAnsi" w:cs="FuturaBT-Light"/>
        </w:rPr>
        <w:t xml:space="preserve"> measurements) before requiring recharge. </w:t>
      </w:r>
      <w:r w:rsidR="00C73AF0" w:rsidRPr="004F235C">
        <w:rPr>
          <w:rFonts w:asciiTheme="minorHAnsi" w:hAnsiTheme="minorHAnsi" w:cs="FuturaBT-Light"/>
        </w:rPr>
        <w:t>When only the bottom segment of the battery symbol is illuminated, there is between 11 percent and 40 percent battery power remaining.</w:t>
      </w:r>
    </w:p>
    <w:p w:rsidR="00C73AF0" w:rsidRPr="004F235C" w:rsidRDefault="00C73AF0" w:rsidP="009C4C8B">
      <w:pPr>
        <w:spacing w:line="240" w:lineRule="auto"/>
        <w:contextualSpacing/>
        <w:rPr>
          <w:rFonts w:asciiTheme="minorHAnsi" w:hAnsiTheme="minorHAnsi" w:cs="FuturaBT-Light"/>
        </w:rPr>
      </w:pPr>
    </w:p>
    <w:p w:rsidR="00C73AF0" w:rsidRPr="00851ACA" w:rsidRDefault="00C73AF0" w:rsidP="009C4C8B">
      <w:pPr>
        <w:spacing w:line="240" w:lineRule="auto"/>
        <w:contextualSpacing/>
        <w:rPr>
          <w:rFonts w:asciiTheme="minorHAnsi" w:hAnsiTheme="minorHAnsi" w:cs="FuturaBT-Light"/>
          <w:color w:val="0057B8"/>
        </w:rPr>
      </w:pPr>
      <w:r w:rsidRPr="00851ACA">
        <w:rPr>
          <w:rFonts w:asciiTheme="minorHAnsi" w:hAnsiTheme="minorHAnsi" w:cs="FuturaBT-Light"/>
          <w:color w:val="0057B8"/>
        </w:rPr>
        <w:t>Will the device automatically power down?</w:t>
      </w:r>
    </w:p>
    <w:p w:rsidR="00C73AF0" w:rsidRPr="004F235C" w:rsidRDefault="00C73AF0" w:rsidP="009C4C8B">
      <w:pPr>
        <w:spacing w:line="240" w:lineRule="auto"/>
        <w:contextualSpacing/>
        <w:rPr>
          <w:rFonts w:asciiTheme="minorHAnsi" w:hAnsiTheme="minorHAnsi" w:cs="FuturaBT-Light"/>
        </w:rPr>
      </w:pPr>
    </w:p>
    <w:p w:rsidR="00C73AF0" w:rsidRPr="004F235C" w:rsidRDefault="00C73AF0" w:rsidP="009C4C8B">
      <w:pPr>
        <w:spacing w:line="240" w:lineRule="auto"/>
        <w:contextualSpacing/>
        <w:rPr>
          <w:rFonts w:asciiTheme="minorHAnsi" w:hAnsiTheme="minorHAnsi" w:cs="FuturaBT-Light"/>
        </w:rPr>
      </w:pPr>
      <w:r w:rsidRPr="004F235C">
        <w:rPr>
          <w:rFonts w:asciiTheme="minorHAnsi" w:hAnsiTheme="minorHAnsi" w:cs="FuturaBT-Light"/>
        </w:rPr>
        <w:t>When no measurements have been taken or buttons pressed for one hour, the device will automatically power-down and enter the low-power state and is considered “off.”</w:t>
      </w:r>
    </w:p>
    <w:p w:rsidR="00C73AF0" w:rsidRPr="004F235C" w:rsidRDefault="00C73AF0" w:rsidP="009C4C8B">
      <w:pPr>
        <w:spacing w:line="240" w:lineRule="auto"/>
        <w:contextualSpacing/>
        <w:rPr>
          <w:rFonts w:asciiTheme="minorHAnsi" w:hAnsiTheme="minorHAnsi" w:cs="FuturaBT-Light"/>
        </w:rPr>
      </w:pPr>
    </w:p>
    <w:p w:rsidR="009C4C8B" w:rsidRPr="00851ACA" w:rsidRDefault="009C4C8B" w:rsidP="009C4C8B">
      <w:pPr>
        <w:spacing w:line="240" w:lineRule="auto"/>
        <w:contextualSpacing/>
        <w:rPr>
          <w:rFonts w:asciiTheme="minorHAnsi" w:hAnsiTheme="minorHAnsi" w:cs="FuturaBT-Light"/>
          <w:color w:val="0057B8"/>
        </w:rPr>
      </w:pPr>
      <w:r w:rsidRPr="00851ACA">
        <w:rPr>
          <w:rFonts w:asciiTheme="minorHAnsi" w:hAnsiTheme="minorHAnsi" w:cs="FuturaBT-Light"/>
          <w:color w:val="0057B8"/>
        </w:rPr>
        <w:t>What is the significance of different beeps I hear during operation?</w:t>
      </w:r>
    </w:p>
    <w:p w:rsidR="009C4C8B" w:rsidRPr="004F235C" w:rsidRDefault="009C4C8B" w:rsidP="009C4C8B">
      <w:pPr>
        <w:spacing w:line="240" w:lineRule="auto"/>
        <w:contextualSpacing/>
        <w:rPr>
          <w:rFonts w:asciiTheme="minorHAnsi" w:hAnsiTheme="minorHAnsi" w:cs="FuturaBT-Light"/>
        </w:rPr>
      </w:pPr>
    </w:p>
    <w:p w:rsidR="00337DAC" w:rsidRPr="004F235C" w:rsidRDefault="00126459" w:rsidP="009C4C8B">
      <w:pPr>
        <w:spacing w:line="240" w:lineRule="auto"/>
        <w:contextualSpacing/>
        <w:rPr>
          <w:rFonts w:asciiTheme="minorHAnsi" w:hAnsiTheme="minorHAnsi" w:cs="FuturaBT-Light"/>
        </w:rPr>
      </w:pPr>
      <w:r w:rsidRPr="004F235C">
        <w:rPr>
          <w:rFonts w:asciiTheme="minorHAnsi" w:hAnsiTheme="minorHAnsi" w:cs="FuturaBT-Light"/>
        </w:rPr>
        <w:t xml:space="preserve">One long </w:t>
      </w:r>
      <w:proofErr w:type="gramStart"/>
      <w:r w:rsidRPr="004F235C">
        <w:rPr>
          <w:rFonts w:asciiTheme="minorHAnsi" w:hAnsiTheme="minorHAnsi" w:cs="FuturaBT-Light"/>
        </w:rPr>
        <w:t>beep</w:t>
      </w:r>
      <w:proofErr w:type="gramEnd"/>
      <w:r w:rsidRPr="004F235C">
        <w:rPr>
          <w:rFonts w:asciiTheme="minorHAnsi" w:hAnsiTheme="minorHAnsi" w:cs="FuturaBT-Light"/>
        </w:rPr>
        <w:t xml:space="preserve"> (approximately 3-second beep): Successful end of BP measurement.</w:t>
      </w:r>
    </w:p>
    <w:p w:rsidR="00126459" w:rsidRPr="004F235C" w:rsidRDefault="00126459" w:rsidP="00126459">
      <w:pPr>
        <w:spacing w:line="240" w:lineRule="auto"/>
        <w:contextualSpacing/>
        <w:rPr>
          <w:rFonts w:asciiTheme="minorHAnsi" w:hAnsiTheme="minorHAnsi" w:cs="FuturaBT-Light"/>
        </w:rPr>
      </w:pPr>
      <w:r w:rsidRPr="004F235C">
        <w:rPr>
          <w:rFonts w:asciiTheme="minorHAnsi" w:hAnsiTheme="minorHAnsi" w:cs="FuturaBT-Light"/>
        </w:rPr>
        <w:t xml:space="preserve">Three long beeps: Severe hardware error. </w:t>
      </w:r>
    </w:p>
    <w:p w:rsidR="00126459" w:rsidRPr="004F235C" w:rsidRDefault="00126459" w:rsidP="009C4C8B">
      <w:pPr>
        <w:spacing w:line="240" w:lineRule="auto"/>
        <w:contextualSpacing/>
        <w:rPr>
          <w:rFonts w:asciiTheme="minorHAnsi" w:hAnsiTheme="minorHAnsi" w:cs="FuturaBT-Light"/>
        </w:rPr>
      </w:pPr>
      <w:r w:rsidRPr="004F235C">
        <w:rPr>
          <w:rFonts w:asciiTheme="minorHAnsi" w:hAnsiTheme="minorHAnsi" w:cs="FuturaBT-Light"/>
        </w:rPr>
        <w:t xml:space="preserve">One short </w:t>
      </w:r>
      <w:proofErr w:type="gramStart"/>
      <w:r w:rsidRPr="004F235C">
        <w:rPr>
          <w:rFonts w:asciiTheme="minorHAnsi" w:hAnsiTheme="minorHAnsi" w:cs="FuturaBT-Light"/>
        </w:rPr>
        <w:t>beep</w:t>
      </w:r>
      <w:proofErr w:type="gramEnd"/>
      <w:r w:rsidRPr="004F235C">
        <w:rPr>
          <w:rFonts w:asciiTheme="minorHAnsi" w:hAnsiTheme="minorHAnsi" w:cs="FuturaBT-Light"/>
        </w:rPr>
        <w:t xml:space="preserve"> (1-second beep): Power-up or Power-down complete.</w:t>
      </w:r>
    </w:p>
    <w:p w:rsidR="00126459" w:rsidRPr="004F235C" w:rsidRDefault="00126459" w:rsidP="009C4C8B">
      <w:pPr>
        <w:spacing w:line="240" w:lineRule="auto"/>
        <w:contextualSpacing/>
        <w:rPr>
          <w:rFonts w:asciiTheme="minorHAnsi" w:hAnsiTheme="minorHAnsi" w:cs="FuturaBT-Light"/>
        </w:rPr>
      </w:pPr>
      <w:r w:rsidRPr="004F235C">
        <w:rPr>
          <w:rFonts w:asciiTheme="minorHAnsi" w:hAnsiTheme="minorHAnsi" w:cs="FuturaBT-Light"/>
        </w:rPr>
        <w:t>Four short beeps: There has been an error.</w:t>
      </w:r>
    </w:p>
    <w:p w:rsidR="00126459" w:rsidRPr="004F235C" w:rsidRDefault="00126459" w:rsidP="009C4C8B">
      <w:pPr>
        <w:spacing w:line="240" w:lineRule="auto"/>
        <w:contextualSpacing/>
        <w:rPr>
          <w:rFonts w:asciiTheme="minorHAnsi" w:hAnsiTheme="minorHAnsi" w:cs="FuturaBT-Light"/>
        </w:rPr>
      </w:pPr>
    </w:p>
    <w:p w:rsidR="00126459" w:rsidRPr="004F235C" w:rsidRDefault="00126459" w:rsidP="009C4C8B">
      <w:pPr>
        <w:spacing w:line="240" w:lineRule="auto"/>
        <w:contextualSpacing/>
        <w:rPr>
          <w:rFonts w:asciiTheme="minorHAnsi" w:hAnsiTheme="minorHAnsi" w:cs="FuturaBT-Light"/>
        </w:rPr>
      </w:pPr>
      <w:r w:rsidRPr="004F235C">
        <w:rPr>
          <w:rFonts w:asciiTheme="minorHAnsi" w:hAnsiTheme="minorHAnsi" w:cs="FuturaBT-Light"/>
        </w:rPr>
        <w:t>If you abort a BP measurement by pressing the Start/Stop button, you will hear one short beep. Then after the pressure has been completely dumped from the cuff, you will hear one long beep.</w:t>
      </w:r>
    </w:p>
    <w:p w:rsidR="00126459" w:rsidRPr="004F235C" w:rsidRDefault="00126459" w:rsidP="009C4C8B">
      <w:pPr>
        <w:spacing w:line="240" w:lineRule="auto"/>
        <w:contextualSpacing/>
        <w:rPr>
          <w:rFonts w:asciiTheme="minorHAnsi" w:hAnsiTheme="minorHAnsi" w:cs="FuturaBT-Light"/>
        </w:rPr>
      </w:pPr>
    </w:p>
    <w:p w:rsidR="009C4C8B" w:rsidRPr="00851ACA" w:rsidRDefault="009C4C8B" w:rsidP="009C4C8B">
      <w:pPr>
        <w:spacing w:line="240" w:lineRule="auto"/>
        <w:contextualSpacing/>
        <w:rPr>
          <w:rFonts w:asciiTheme="minorHAnsi" w:hAnsiTheme="minorHAnsi" w:cs="FuturaBT-Light"/>
          <w:color w:val="0057B8"/>
        </w:rPr>
      </w:pPr>
      <w:r w:rsidRPr="00851ACA">
        <w:rPr>
          <w:rFonts w:asciiTheme="minorHAnsi" w:hAnsiTheme="minorHAnsi" w:cs="FuturaBT-Light"/>
          <w:color w:val="0057B8"/>
        </w:rPr>
        <w:t xml:space="preserve">Can pulse </w:t>
      </w:r>
      <w:proofErr w:type="spellStart"/>
      <w:r w:rsidRPr="00851ACA">
        <w:rPr>
          <w:rFonts w:asciiTheme="minorHAnsi" w:hAnsiTheme="minorHAnsi" w:cs="FuturaBT-Light"/>
          <w:color w:val="0057B8"/>
        </w:rPr>
        <w:t>oximetry</w:t>
      </w:r>
      <w:proofErr w:type="spellEnd"/>
      <w:r w:rsidRPr="00851ACA">
        <w:rPr>
          <w:rFonts w:asciiTheme="minorHAnsi" w:hAnsiTheme="minorHAnsi" w:cs="FuturaBT-Light"/>
          <w:color w:val="0057B8"/>
        </w:rPr>
        <w:t>, temperature measurement, a barcode scanner or printer be added later too?</w:t>
      </w:r>
    </w:p>
    <w:p w:rsidR="009C4C8B" w:rsidRPr="004F235C" w:rsidRDefault="009C4C8B" w:rsidP="009C4C8B">
      <w:pPr>
        <w:spacing w:line="240" w:lineRule="auto"/>
        <w:contextualSpacing/>
        <w:rPr>
          <w:rFonts w:asciiTheme="minorHAnsi" w:hAnsiTheme="minorHAnsi" w:cs="FuturaBT-Light"/>
        </w:rPr>
      </w:pPr>
    </w:p>
    <w:p w:rsidR="00126459" w:rsidRPr="004F235C" w:rsidRDefault="00126459" w:rsidP="009C4C8B">
      <w:pPr>
        <w:spacing w:line="240" w:lineRule="auto"/>
        <w:contextualSpacing/>
        <w:rPr>
          <w:rFonts w:asciiTheme="minorHAnsi" w:hAnsiTheme="minorHAnsi" w:cs="FuturaBT-Light"/>
        </w:rPr>
      </w:pPr>
      <w:r w:rsidRPr="004F235C">
        <w:rPr>
          <w:rFonts w:asciiTheme="minorHAnsi" w:hAnsiTheme="minorHAnsi" w:cs="FuturaBT-Light"/>
        </w:rPr>
        <w:t xml:space="preserve">Yes, you can add </w:t>
      </w:r>
      <w:r w:rsidR="00F411B2" w:rsidRPr="004F235C">
        <w:rPr>
          <w:rFonts w:asciiTheme="minorHAnsi" w:hAnsiTheme="minorHAnsi" w:cs="FuturaBT-Light"/>
        </w:rPr>
        <w:t>vital signs modules and accessories</w:t>
      </w:r>
      <w:r w:rsidR="00F665AD" w:rsidRPr="004F235C">
        <w:rPr>
          <w:rFonts w:asciiTheme="minorHAnsi" w:hAnsiTheme="minorHAnsi" w:cs="FuturaBT-Light"/>
        </w:rPr>
        <w:t xml:space="preserve"> </w:t>
      </w:r>
      <w:r w:rsidR="00F411B2" w:rsidRPr="004F235C">
        <w:rPr>
          <w:rFonts w:asciiTheme="minorHAnsi" w:hAnsiTheme="minorHAnsi" w:cs="FuturaBT-Light"/>
        </w:rPr>
        <w:t>to</w:t>
      </w:r>
      <w:r w:rsidRPr="004F235C">
        <w:rPr>
          <w:rFonts w:asciiTheme="minorHAnsi" w:hAnsiTheme="minorHAnsi" w:cs="FuturaBT-Light"/>
        </w:rPr>
        <w:t xml:space="preserve"> the SunTech </w:t>
      </w:r>
      <w:r w:rsidR="000A3DA1" w:rsidRPr="004F235C">
        <w:rPr>
          <w:rFonts w:asciiTheme="minorHAnsi" w:hAnsiTheme="minorHAnsi" w:cs="FuturaBT-Light"/>
        </w:rPr>
        <w:t>CT40</w:t>
      </w:r>
      <w:r w:rsidRPr="004F235C">
        <w:rPr>
          <w:rFonts w:asciiTheme="minorHAnsi" w:hAnsiTheme="minorHAnsi" w:cs="FuturaBT-Light"/>
        </w:rPr>
        <w:t xml:space="preserve"> at any time.</w:t>
      </w:r>
    </w:p>
    <w:p w:rsidR="00F411B2" w:rsidRPr="004F235C" w:rsidRDefault="00F411B2" w:rsidP="009C4C8B">
      <w:pPr>
        <w:spacing w:line="240" w:lineRule="auto"/>
        <w:contextualSpacing/>
        <w:rPr>
          <w:rFonts w:asciiTheme="minorHAnsi" w:hAnsiTheme="minorHAnsi" w:cs="FuturaBT-Light"/>
        </w:rPr>
      </w:pPr>
    </w:p>
    <w:p w:rsidR="00F411B2" w:rsidRPr="00851ACA" w:rsidRDefault="00F411B2" w:rsidP="009C4C8B">
      <w:pPr>
        <w:spacing w:line="240" w:lineRule="auto"/>
        <w:contextualSpacing/>
        <w:rPr>
          <w:rFonts w:asciiTheme="minorHAnsi" w:hAnsiTheme="minorHAnsi" w:cs="FuturaBT-Light"/>
          <w:color w:val="0057B8"/>
        </w:rPr>
      </w:pPr>
      <w:r w:rsidRPr="00851ACA">
        <w:rPr>
          <w:rFonts w:asciiTheme="minorHAnsi" w:hAnsiTheme="minorHAnsi" w:cs="FuturaBT-Light"/>
          <w:color w:val="0057B8"/>
        </w:rPr>
        <w:t>Can EMR connectivity be established at a later date if not enabled as part of initial configuration?</w:t>
      </w:r>
    </w:p>
    <w:p w:rsidR="00851ACA" w:rsidRDefault="00851ACA" w:rsidP="009C4C8B">
      <w:pPr>
        <w:spacing w:line="240" w:lineRule="auto"/>
        <w:contextualSpacing/>
        <w:rPr>
          <w:rFonts w:asciiTheme="minorHAnsi" w:hAnsiTheme="minorHAnsi" w:cs="FuturaBT-Light"/>
        </w:rPr>
      </w:pPr>
    </w:p>
    <w:p w:rsidR="009C4C8B" w:rsidRPr="004F235C" w:rsidRDefault="00F411B2" w:rsidP="009C4C8B">
      <w:pPr>
        <w:spacing w:line="240" w:lineRule="auto"/>
        <w:contextualSpacing/>
        <w:rPr>
          <w:rFonts w:asciiTheme="minorHAnsi" w:hAnsiTheme="minorHAnsi" w:cs="FuturaBT-Light"/>
        </w:rPr>
      </w:pPr>
      <w:r w:rsidRPr="004F235C">
        <w:rPr>
          <w:rFonts w:asciiTheme="minorHAnsi" w:hAnsiTheme="minorHAnsi" w:cs="FuturaBT-Light"/>
        </w:rPr>
        <w:t xml:space="preserve">Yes, EMR settings can be accessed via the </w:t>
      </w:r>
      <w:r w:rsidR="00706698">
        <w:rPr>
          <w:rFonts w:asciiTheme="minorHAnsi" w:hAnsiTheme="minorHAnsi" w:cs="FuturaBT-Light"/>
        </w:rPr>
        <w:t xml:space="preserve">Advanced </w:t>
      </w:r>
      <w:r w:rsidRPr="004F235C">
        <w:rPr>
          <w:rFonts w:asciiTheme="minorHAnsi" w:hAnsiTheme="minorHAnsi" w:cs="FuturaBT-Light"/>
        </w:rPr>
        <w:t>Configuration Application at any time.</w:t>
      </w:r>
    </w:p>
    <w:p w:rsidR="00F665AD" w:rsidRPr="004F235C" w:rsidRDefault="00F665AD" w:rsidP="009C4C8B">
      <w:pPr>
        <w:spacing w:line="240" w:lineRule="auto"/>
        <w:contextualSpacing/>
        <w:rPr>
          <w:rFonts w:asciiTheme="minorHAnsi" w:hAnsiTheme="minorHAnsi" w:cs="FuturaBT-Light"/>
        </w:rPr>
      </w:pPr>
    </w:p>
    <w:p w:rsidR="009C4C8B" w:rsidRPr="00851ACA" w:rsidRDefault="009C4C8B" w:rsidP="009C4C8B">
      <w:pPr>
        <w:spacing w:line="240" w:lineRule="auto"/>
        <w:contextualSpacing/>
        <w:rPr>
          <w:rFonts w:asciiTheme="minorHAnsi" w:hAnsiTheme="minorHAnsi" w:cs="FuturaBT-Light"/>
          <w:color w:val="0057B8"/>
        </w:rPr>
      </w:pPr>
      <w:r w:rsidRPr="00851ACA">
        <w:rPr>
          <w:rFonts w:asciiTheme="minorHAnsi" w:hAnsiTheme="minorHAnsi" w:cs="FuturaBT-Light"/>
          <w:color w:val="0057B8"/>
        </w:rPr>
        <w:t>Why are no MAP measurements showing on the display?</w:t>
      </w:r>
    </w:p>
    <w:p w:rsidR="00126459" w:rsidRPr="004F235C" w:rsidRDefault="00126459" w:rsidP="009C4C8B">
      <w:pPr>
        <w:spacing w:line="240" w:lineRule="auto"/>
        <w:contextualSpacing/>
        <w:rPr>
          <w:rFonts w:asciiTheme="minorHAnsi" w:hAnsiTheme="minorHAnsi"/>
        </w:rPr>
      </w:pPr>
    </w:p>
    <w:p w:rsidR="009C4C8B" w:rsidRPr="004F235C" w:rsidRDefault="00C73AF0" w:rsidP="009C4C8B">
      <w:pPr>
        <w:spacing w:line="240" w:lineRule="auto"/>
        <w:contextualSpacing/>
        <w:rPr>
          <w:rFonts w:asciiTheme="minorHAnsi" w:hAnsiTheme="minorHAnsi"/>
        </w:rPr>
      </w:pPr>
      <w:r w:rsidRPr="004F235C">
        <w:rPr>
          <w:rFonts w:asciiTheme="minorHAnsi" w:hAnsiTheme="minorHAnsi"/>
        </w:rPr>
        <w:t xml:space="preserve">The ability to measure MAP must be </w:t>
      </w:r>
      <w:r w:rsidR="00EC35D7" w:rsidRPr="004F235C">
        <w:rPr>
          <w:rFonts w:asciiTheme="minorHAnsi" w:hAnsiTheme="minorHAnsi"/>
        </w:rPr>
        <w:t xml:space="preserve">turned on using the </w:t>
      </w:r>
      <w:r w:rsidR="00706698">
        <w:rPr>
          <w:rFonts w:asciiTheme="minorHAnsi" w:hAnsiTheme="minorHAnsi"/>
        </w:rPr>
        <w:t xml:space="preserve">Advanced </w:t>
      </w:r>
      <w:r w:rsidR="00EC35D7" w:rsidRPr="004F235C">
        <w:rPr>
          <w:rFonts w:asciiTheme="minorHAnsi" w:hAnsiTheme="minorHAnsi"/>
        </w:rPr>
        <w:t>Configuration Application</w:t>
      </w:r>
      <w:r w:rsidR="00F665AD" w:rsidRPr="004F235C">
        <w:rPr>
          <w:rFonts w:asciiTheme="minorHAnsi" w:hAnsiTheme="minorHAnsi"/>
        </w:rPr>
        <w:t>. I</w:t>
      </w:r>
      <w:r w:rsidR="00EC35D7" w:rsidRPr="004F235C">
        <w:rPr>
          <w:rFonts w:asciiTheme="minorHAnsi" w:hAnsiTheme="minorHAnsi"/>
        </w:rPr>
        <w:t>t is turned off by default at the factory</w:t>
      </w:r>
      <w:r w:rsidRPr="004F235C">
        <w:rPr>
          <w:rFonts w:asciiTheme="minorHAnsi" w:hAnsiTheme="minorHAnsi"/>
        </w:rPr>
        <w:t>.</w:t>
      </w:r>
      <w:r w:rsidR="00FC06B9" w:rsidRPr="004F235C">
        <w:rPr>
          <w:rFonts w:asciiTheme="minorHAnsi" w:hAnsiTheme="minorHAnsi"/>
        </w:rPr>
        <w:t xml:space="preserve"> If MAP is enabled, the results will alternate with heart rate results on the display screen.</w:t>
      </w:r>
      <w:r w:rsidR="00EC35D7" w:rsidRPr="004F235C">
        <w:rPr>
          <w:rFonts w:asciiTheme="minorHAnsi" w:hAnsiTheme="minorHAnsi"/>
        </w:rPr>
        <w:t xml:space="preserve"> Note that MAP results are only validated for use outside of the United States.</w:t>
      </w:r>
    </w:p>
    <w:p w:rsidR="00FC06B9" w:rsidRPr="004F235C" w:rsidRDefault="00FC06B9" w:rsidP="009C4C8B">
      <w:pPr>
        <w:spacing w:line="240" w:lineRule="auto"/>
        <w:contextualSpacing/>
        <w:rPr>
          <w:rFonts w:asciiTheme="minorHAnsi" w:hAnsiTheme="minorHAnsi"/>
        </w:rPr>
      </w:pPr>
    </w:p>
    <w:p w:rsidR="00FC06B9" w:rsidRPr="00851ACA" w:rsidRDefault="00FC06B9" w:rsidP="009C4C8B">
      <w:pPr>
        <w:spacing w:line="240" w:lineRule="auto"/>
        <w:contextualSpacing/>
        <w:rPr>
          <w:rFonts w:asciiTheme="minorHAnsi" w:hAnsiTheme="minorHAnsi"/>
          <w:color w:val="0057B8"/>
        </w:rPr>
      </w:pPr>
      <w:r w:rsidRPr="00851ACA">
        <w:rPr>
          <w:rFonts w:asciiTheme="minorHAnsi" w:hAnsiTheme="minorHAnsi"/>
          <w:color w:val="0057B8"/>
        </w:rPr>
        <w:t>Why is no heart rate data showing on the display?</w:t>
      </w:r>
    </w:p>
    <w:p w:rsidR="00126459" w:rsidRPr="004F235C" w:rsidRDefault="00126459" w:rsidP="009C4C8B">
      <w:pPr>
        <w:spacing w:line="240" w:lineRule="auto"/>
        <w:contextualSpacing/>
        <w:rPr>
          <w:rFonts w:asciiTheme="minorHAnsi" w:hAnsiTheme="minorHAnsi"/>
        </w:rPr>
      </w:pPr>
    </w:p>
    <w:p w:rsidR="00FC06B9" w:rsidRPr="004F235C" w:rsidRDefault="00FC06B9" w:rsidP="009C4C8B">
      <w:pPr>
        <w:spacing w:line="240" w:lineRule="auto"/>
        <w:contextualSpacing/>
        <w:rPr>
          <w:rFonts w:asciiTheme="minorHAnsi" w:hAnsiTheme="minorHAnsi"/>
        </w:rPr>
      </w:pPr>
      <w:r w:rsidRPr="004F235C">
        <w:rPr>
          <w:rFonts w:asciiTheme="minorHAnsi" w:hAnsiTheme="minorHAnsi"/>
        </w:rPr>
        <w:t xml:space="preserve">If the device is configured to use the </w:t>
      </w:r>
      <w:r w:rsidR="005C38D1" w:rsidRPr="004F235C">
        <w:rPr>
          <w:rFonts w:asciiTheme="minorHAnsi" w:hAnsiTheme="minorHAnsi"/>
        </w:rPr>
        <w:t>Sp02</w:t>
      </w:r>
      <w:r w:rsidRPr="004F235C">
        <w:rPr>
          <w:rFonts w:asciiTheme="minorHAnsi" w:hAnsiTheme="minorHAnsi"/>
        </w:rPr>
        <w:t xml:space="preserve"> sensor as the pulse rate source, and the sensor is not attached to the patient, there will not be heart rate data on the display. Only dashes will appear, or MAP results if MAP measurement is enabled.</w:t>
      </w:r>
    </w:p>
    <w:p w:rsidR="00C73AF0" w:rsidRPr="004F235C" w:rsidRDefault="00C73AF0" w:rsidP="009C4C8B">
      <w:pPr>
        <w:spacing w:line="240" w:lineRule="auto"/>
        <w:contextualSpacing/>
        <w:rPr>
          <w:rFonts w:asciiTheme="minorHAnsi" w:hAnsiTheme="minorHAnsi"/>
        </w:rPr>
      </w:pPr>
    </w:p>
    <w:p w:rsidR="009C4C8B" w:rsidRPr="00851ACA" w:rsidRDefault="009C4C8B" w:rsidP="009C4C8B">
      <w:pPr>
        <w:spacing w:line="240" w:lineRule="auto"/>
        <w:contextualSpacing/>
        <w:rPr>
          <w:rFonts w:asciiTheme="minorHAnsi" w:hAnsiTheme="minorHAnsi"/>
          <w:color w:val="0057B8"/>
        </w:rPr>
      </w:pPr>
      <w:r w:rsidRPr="00851ACA">
        <w:rPr>
          <w:rFonts w:asciiTheme="minorHAnsi" w:hAnsiTheme="minorHAnsi"/>
          <w:color w:val="0057B8"/>
        </w:rPr>
        <w:t xml:space="preserve">How many measurements can be stored in the SunTech </w:t>
      </w:r>
      <w:r w:rsidR="000A3DA1" w:rsidRPr="00851ACA">
        <w:rPr>
          <w:rFonts w:asciiTheme="minorHAnsi" w:hAnsiTheme="minorHAnsi"/>
          <w:color w:val="0057B8"/>
        </w:rPr>
        <w:t>CT40</w:t>
      </w:r>
      <w:r w:rsidRPr="00851ACA">
        <w:rPr>
          <w:rFonts w:asciiTheme="minorHAnsi" w:hAnsiTheme="minorHAnsi"/>
          <w:color w:val="0057B8"/>
        </w:rPr>
        <w:t xml:space="preserve"> memory?</w:t>
      </w:r>
    </w:p>
    <w:p w:rsidR="009C4C8B" w:rsidRPr="004F235C" w:rsidRDefault="009C4C8B" w:rsidP="009C4C8B">
      <w:pPr>
        <w:spacing w:line="240" w:lineRule="auto"/>
        <w:contextualSpacing/>
        <w:rPr>
          <w:rFonts w:asciiTheme="minorHAnsi" w:hAnsiTheme="minorHAnsi"/>
        </w:rPr>
      </w:pPr>
    </w:p>
    <w:p w:rsidR="00126459" w:rsidRPr="004F235C" w:rsidRDefault="00126459" w:rsidP="009C4C8B">
      <w:pPr>
        <w:spacing w:line="240" w:lineRule="auto"/>
        <w:contextualSpacing/>
        <w:rPr>
          <w:rFonts w:asciiTheme="minorHAnsi" w:hAnsiTheme="minorHAnsi"/>
        </w:rPr>
      </w:pPr>
      <w:r w:rsidRPr="00AB3776">
        <w:rPr>
          <w:rFonts w:asciiTheme="minorHAnsi" w:hAnsiTheme="minorHAnsi"/>
        </w:rPr>
        <w:t xml:space="preserve">The SunTech </w:t>
      </w:r>
      <w:r w:rsidR="000A3DA1" w:rsidRPr="00AB3776">
        <w:rPr>
          <w:rFonts w:asciiTheme="minorHAnsi" w:hAnsiTheme="minorHAnsi"/>
        </w:rPr>
        <w:t>CT40</w:t>
      </w:r>
      <w:r w:rsidRPr="00AB3776">
        <w:rPr>
          <w:rFonts w:asciiTheme="minorHAnsi" w:hAnsiTheme="minorHAnsi"/>
        </w:rPr>
        <w:t xml:space="preserve"> can store 99 unique sets of measurements</w:t>
      </w:r>
      <w:r w:rsidR="0060036E" w:rsidRPr="00AB3776">
        <w:rPr>
          <w:rFonts w:asciiTheme="minorHAnsi" w:hAnsiTheme="minorHAnsi"/>
        </w:rPr>
        <w:t>. After the 99</w:t>
      </w:r>
      <w:r w:rsidR="0060036E" w:rsidRPr="00AB3776">
        <w:rPr>
          <w:rFonts w:asciiTheme="minorHAnsi" w:hAnsiTheme="minorHAnsi"/>
          <w:vertAlign w:val="superscript"/>
        </w:rPr>
        <w:t>th</w:t>
      </w:r>
      <w:r w:rsidR="0060036E" w:rsidRPr="00AB3776">
        <w:rPr>
          <w:rFonts w:asciiTheme="minorHAnsi" w:hAnsiTheme="minorHAnsi"/>
        </w:rPr>
        <w:t xml:space="preserve"> measurement has been saved, the next measurement </w:t>
      </w:r>
      <w:r w:rsidR="00AB3776" w:rsidRPr="00AB3776">
        <w:rPr>
          <w:rFonts w:asciiTheme="minorHAnsi" w:hAnsiTheme="minorHAnsi"/>
        </w:rPr>
        <w:t>will</w:t>
      </w:r>
      <w:r w:rsidR="00AB3776">
        <w:rPr>
          <w:rFonts w:asciiTheme="minorHAnsi" w:hAnsiTheme="minorHAnsi"/>
        </w:rPr>
        <w:t xml:space="preserve"> have the Memory Location Identifier label “01” </w:t>
      </w:r>
      <w:r w:rsidR="00AB3776" w:rsidRPr="00AB3776">
        <w:rPr>
          <w:rFonts w:asciiTheme="minorHAnsi" w:hAnsiTheme="minorHAnsi"/>
        </w:rPr>
        <w:t>and will</w:t>
      </w:r>
      <w:r w:rsidR="0060036E" w:rsidRPr="00AB3776">
        <w:rPr>
          <w:rFonts w:asciiTheme="minorHAnsi" w:hAnsiTheme="minorHAnsi"/>
        </w:rPr>
        <w:t xml:space="preserve"> overwrit</w:t>
      </w:r>
      <w:r w:rsidR="00AB3776" w:rsidRPr="00AB3776">
        <w:rPr>
          <w:rFonts w:asciiTheme="minorHAnsi" w:hAnsiTheme="minorHAnsi"/>
        </w:rPr>
        <w:t xml:space="preserve">e </w:t>
      </w:r>
      <w:r w:rsidR="0060036E" w:rsidRPr="00AB3776">
        <w:rPr>
          <w:rFonts w:asciiTheme="minorHAnsi" w:hAnsiTheme="minorHAnsi"/>
        </w:rPr>
        <w:t xml:space="preserve">the </w:t>
      </w:r>
      <w:r w:rsidR="00AB3776" w:rsidRPr="00AB3776">
        <w:rPr>
          <w:rFonts w:asciiTheme="minorHAnsi" w:hAnsiTheme="minorHAnsi"/>
        </w:rPr>
        <w:t xml:space="preserve">most recent measurement (measurement 99). </w:t>
      </w:r>
      <w:r w:rsidR="0060036E" w:rsidRPr="00AB3776">
        <w:rPr>
          <w:rFonts w:asciiTheme="minorHAnsi" w:hAnsiTheme="minorHAnsi"/>
        </w:rPr>
        <w:t>. After all results are cleared from the memory, the Memory Location Identifier also will</w:t>
      </w:r>
      <w:r w:rsidR="006826EB" w:rsidRPr="00AB3776">
        <w:rPr>
          <w:rFonts w:asciiTheme="minorHAnsi" w:hAnsiTheme="minorHAnsi"/>
        </w:rPr>
        <w:t xml:space="preserve"> return to “01.”</w:t>
      </w:r>
    </w:p>
    <w:p w:rsidR="00695CA1" w:rsidRPr="004F235C" w:rsidRDefault="00695CA1">
      <w:pPr>
        <w:rPr>
          <w:rFonts w:asciiTheme="minorHAnsi" w:hAnsiTheme="minorHAnsi"/>
        </w:rPr>
      </w:pPr>
      <w:r w:rsidRPr="004F235C">
        <w:rPr>
          <w:rFonts w:asciiTheme="minorHAnsi" w:hAnsiTheme="minorHAnsi"/>
        </w:rPr>
        <w:br w:type="page"/>
      </w:r>
    </w:p>
    <w:p w:rsidR="00695CA1" w:rsidRPr="004F235C" w:rsidRDefault="00695CA1" w:rsidP="007607A5">
      <w:pPr>
        <w:pStyle w:val="Heading1"/>
      </w:pPr>
      <w:bookmarkStart w:id="66" w:name="_Toc438023918"/>
      <w:r w:rsidRPr="004F235C">
        <w:lastRenderedPageBreak/>
        <w:t>14. Technical Information</w:t>
      </w:r>
      <w:bookmarkEnd w:id="66"/>
    </w:p>
    <w:p w:rsidR="00695CA1" w:rsidRPr="004F235C" w:rsidRDefault="00695CA1" w:rsidP="009C4C8B">
      <w:pPr>
        <w:spacing w:line="240" w:lineRule="auto"/>
        <w:contextualSpacing/>
        <w:rPr>
          <w:rFonts w:asciiTheme="minorHAnsi" w:hAnsiTheme="minorHAnsi"/>
        </w:rPr>
      </w:pPr>
    </w:p>
    <w:p w:rsidR="00695CA1" w:rsidRPr="004F235C" w:rsidRDefault="00695CA1" w:rsidP="0092764A">
      <w:pPr>
        <w:pStyle w:val="Heading2"/>
      </w:pPr>
      <w:bookmarkStart w:id="67" w:name="_Toc438023919"/>
      <w:r w:rsidRPr="004F235C">
        <w:t>EMC Statement</w:t>
      </w:r>
      <w:bookmarkEnd w:id="67"/>
    </w:p>
    <w:p w:rsidR="00695CA1" w:rsidRPr="004F235C" w:rsidRDefault="00695CA1" w:rsidP="009C4C8B">
      <w:pPr>
        <w:spacing w:line="240" w:lineRule="auto"/>
        <w:contextualSpacing/>
        <w:rPr>
          <w:rFonts w:asciiTheme="minorHAnsi" w:hAnsiTheme="minorHAnsi"/>
        </w:rPr>
      </w:pPr>
    </w:p>
    <w:p w:rsidR="008918CD" w:rsidRDefault="008918CD" w:rsidP="008918CD">
      <w:pPr>
        <w:spacing w:line="240" w:lineRule="auto"/>
        <w:contextualSpacing/>
        <w:rPr>
          <w:rFonts w:asciiTheme="minorHAnsi" w:hAnsiTheme="minorHAnsi"/>
        </w:rPr>
      </w:pPr>
      <w:r w:rsidRPr="008918CD">
        <w:rPr>
          <w:rFonts w:asciiTheme="minorHAnsi" w:hAnsiTheme="minorHAnsi"/>
        </w:rPr>
        <w:t xml:space="preserve">This equipment has been tested and found to comply with the limits for medical devices to IEC60601-1-2: 2007. These limits are designed to provide reasonable protection against harmful interference in a typical medical installation. This equipment </w:t>
      </w:r>
      <w:proofErr w:type="gramStart"/>
      <w:r w:rsidRPr="008918CD">
        <w:rPr>
          <w:rFonts w:asciiTheme="minorHAnsi" w:hAnsiTheme="minorHAnsi"/>
        </w:rPr>
        <w:t>generates,</w:t>
      </w:r>
      <w:proofErr w:type="gramEnd"/>
      <w:r w:rsidRPr="008918CD">
        <w:rPr>
          <w:rFonts w:asciiTheme="minorHAnsi" w:hAnsiTheme="minorHAnsi"/>
        </w:rPr>
        <w:t xml:space="preserve"> uses and can radiate radio frequency energy and, if not installed and used in accordance with the instructions, may cause harmful interference to other devices in the vicinity. However, there is no guarantee that interference will not occur in a particular installation. If this equipment does cause harmful interference to other devices, which can be determined by turning the equipment off and on, the user is encouraged to try to correct the interference by one or more of the following measures: </w:t>
      </w:r>
    </w:p>
    <w:p w:rsidR="008918CD" w:rsidRPr="008918CD" w:rsidRDefault="008918CD" w:rsidP="008918CD">
      <w:pPr>
        <w:spacing w:line="240" w:lineRule="auto"/>
        <w:contextualSpacing/>
        <w:rPr>
          <w:rFonts w:asciiTheme="minorHAnsi" w:hAnsiTheme="minorHAnsi"/>
        </w:rPr>
      </w:pPr>
    </w:p>
    <w:p w:rsidR="008918CD" w:rsidRPr="008918CD" w:rsidRDefault="008918CD" w:rsidP="008918CD">
      <w:pPr>
        <w:numPr>
          <w:ilvl w:val="0"/>
          <w:numId w:val="37"/>
        </w:numPr>
        <w:spacing w:line="240" w:lineRule="auto"/>
        <w:contextualSpacing/>
        <w:rPr>
          <w:rFonts w:asciiTheme="minorHAnsi" w:hAnsiTheme="minorHAnsi"/>
        </w:rPr>
      </w:pPr>
      <w:r w:rsidRPr="008918CD">
        <w:rPr>
          <w:rFonts w:asciiTheme="minorHAnsi" w:hAnsiTheme="minorHAnsi"/>
        </w:rPr>
        <w:t xml:space="preserve">Reorient or relocate the receiving device. </w:t>
      </w:r>
    </w:p>
    <w:p w:rsidR="008918CD" w:rsidRPr="008918CD" w:rsidRDefault="008918CD" w:rsidP="008918CD">
      <w:pPr>
        <w:numPr>
          <w:ilvl w:val="0"/>
          <w:numId w:val="37"/>
        </w:numPr>
        <w:spacing w:line="240" w:lineRule="auto"/>
        <w:contextualSpacing/>
        <w:rPr>
          <w:rFonts w:asciiTheme="minorHAnsi" w:hAnsiTheme="minorHAnsi"/>
        </w:rPr>
      </w:pPr>
      <w:r w:rsidRPr="008918CD">
        <w:rPr>
          <w:rFonts w:asciiTheme="minorHAnsi" w:hAnsiTheme="minorHAnsi"/>
        </w:rPr>
        <w:t xml:space="preserve">Increase the separation between the equipment. </w:t>
      </w:r>
    </w:p>
    <w:p w:rsidR="008918CD" w:rsidRPr="008918CD" w:rsidRDefault="008918CD" w:rsidP="008918CD">
      <w:pPr>
        <w:numPr>
          <w:ilvl w:val="0"/>
          <w:numId w:val="37"/>
        </w:numPr>
        <w:spacing w:line="240" w:lineRule="auto"/>
        <w:contextualSpacing/>
        <w:rPr>
          <w:rFonts w:asciiTheme="minorHAnsi" w:hAnsiTheme="minorHAnsi"/>
        </w:rPr>
      </w:pPr>
      <w:r w:rsidRPr="008918CD">
        <w:rPr>
          <w:rFonts w:asciiTheme="minorHAnsi" w:hAnsiTheme="minorHAnsi"/>
        </w:rPr>
        <w:t xml:space="preserve">Connect the equipment into an outlet on a circuit different from which the other device(s) are connected. </w:t>
      </w:r>
    </w:p>
    <w:p w:rsidR="008918CD" w:rsidRPr="008918CD" w:rsidRDefault="008918CD" w:rsidP="008918CD">
      <w:pPr>
        <w:numPr>
          <w:ilvl w:val="0"/>
          <w:numId w:val="37"/>
        </w:numPr>
        <w:spacing w:line="240" w:lineRule="auto"/>
        <w:contextualSpacing/>
        <w:rPr>
          <w:rFonts w:asciiTheme="minorHAnsi" w:hAnsiTheme="minorHAnsi"/>
        </w:rPr>
      </w:pPr>
      <w:r w:rsidRPr="008918CD">
        <w:rPr>
          <w:rFonts w:asciiTheme="minorHAnsi" w:hAnsiTheme="minorHAnsi"/>
        </w:rPr>
        <w:t xml:space="preserve">Consult the manufacturer or field service technician for help. </w:t>
      </w:r>
    </w:p>
    <w:p w:rsidR="008918CD" w:rsidRPr="008918CD" w:rsidRDefault="008918CD" w:rsidP="008918CD">
      <w:pPr>
        <w:spacing w:line="240" w:lineRule="auto"/>
        <w:contextualSpacing/>
        <w:rPr>
          <w:rFonts w:asciiTheme="minorHAnsi" w:hAnsiTheme="minorHAnsi"/>
        </w:rPr>
      </w:pPr>
    </w:p>
    <w:p w:rsidR="0025246E" w:rsidRDefault="008918CD" w:rsidP="008918CD">
      <w:pPr>
        <w:spacing w:line="240" w:lineRule="auto"/>
        <w:contextualSpacing/>
        <w:rPr>
          <w:rFonts w:asciiTheme="minorHAnsi" w:hAnsiTheme="minorHAnsi"/>
        </w:rPr>
      </w:pPr>
      <w:r w:rsidRPr="008918CD">
        <w:rPr>
          <w:rFonts w:asciiTheme="minorHAnsi" w:hAnsiTheme="minorHAnsi"/>
        </w:rPr>
        <w:t>Portable and mobile RF communications equipment can affect Medical Electrical Equipment. Use of accessories, transducers, and cables other than those specified may result in increased emissions or decreased immunity of the CT40 (Model 260). The CT40 (Model 260) should not be used adjacent to or stacked with other equipment. If adjacent or stacked use is necessary, the CT40 (Model 260) should be observed to verify normal operation in the configuration in which it will be used.</w:t>
      </w:r>
    </w:p>
    <w:p w:rsidR="008918CD" w:rsidRPr="004F235C" w:rsidRDefault="008918CD" w:rsidP="008918CD">
      <w:pPr>
        <w:spacing w:line="240" w:lineRule="auto"/>
        <w:contextualSpacing/>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5314"/>
      </w:tblGrid>
      <w:tr w:rsidR="00D15C30" w:rsidRPr="002A515C" w:rsidTr="00D15C30">
        <w:tc>
          <w:tcPr>
            <w:tcW w:w="8856" w:type="dxa"/>
            <w:gridSpan w:val="3"/>
            <w:shd w:val="clear" w:color="auto" w:fill="auto"/>
          </w:tcPr>
          <w:p w:rsidR="00D15C30" w:rsidRPr="003439B3" w:rsidRDefault="00D15C30" w:rsidP="00D15C30">
            <w:pPr>
              <w:autoSpaceDE w:val="0"/>
              <w:autoSpaceDN w:val="0"/>
              <w:adjustRightInd w:val="0"/>
              <w:ind w:firstLineChars="150" w:firstLine="301"/>
              <w:rPr>
                <w:b/>
                <w:bCs/>
              </w:rPr>
            </w:pPr>
          </w:p>
          <w:p w:rsidR="00D15C30" w:rsidRPr="003439B3" w:rsidRDefault="00D15C30" w:rsidP="00D15C30">
            <w:pPr>
              <w:autoSpaceDE w:val="0"/>
              <w:autoSpaceDN w:val="0"/>
              <w:adjustRightInd w:val="0"/>
              <w:ind w:firstLineChars="150" w:firstLine="301"/>
              <w:rPr>
                <w:b/>
                <w:bCs/>
              </w:rPr>
            </w:pPr>
            <w:r w:rsidRPr="003439B3">
              <w:rPr>
                <w:b/>
                <w:bCs/>
              </w:rPr>
              <w:t>Guidance and manufacturer’s declaration – electromagnetic emissions</w:t>
            </w:r>
          </w:p>
          <w:p w:rsidR="00D15C30" w:rsidRPr="003439B3" w:rsidRDefault="00D15C30" w:rsidP="00D15C30">
            <w:pPr>
              <w:autoSpaceDE w:val="0"/>
              <w:autoSpaceDN w:val="0"/>
              <w:adjustRightInd w:val="0"/>
              <w:ind w:firstLineChars="150" w:firstLine="300"/>
            </w:pPr>
          </w:p>
        </w:tc>
      </w:tr>
      <w:tr w:rsidR="00D15C30" w:rsidRPr="002A515C" w:rsidTr="00D15C30">
        <w:tc>
          <w:tcPr>
            <w:tcW w:w="8856" w:type="dxa"/>
            <w:gridSpan w:val="3"/>
            <w:shd w:val="clear" w:color="auto" w:fill="auto"/>
          </w:tcPr>
          <w:p w:rsidR="00D15C30" w:rsidRPr="003439B3" w:rsidRDefault="00D15C30" w:rsidP="00D15C30">
            <w:pPr>
              <w:autoSpaceDE w:val="0"/>
              <w:autoSpaceDN w:val="0"/>
              <w:adjustRightInd w:val="0"/>
              <w:ind w:firstLineChars="150" w:firstLine="300"/>
              <w:rPr>
                <w:color w:val="auto"/>
              </w:rPr>
            </w:pPr>
          </w:p>
          <w:p w:rsidR="00D15C30" w:rsidRPr="003439B3" w:rsidRDefault="00D15C30" w:rsidP="00D15C30">
            <w:pPr>
              <w:autoSpaceDE w:val="0"/>
              <w:autoSpaceDN w:val="0"/>
              <w:adjustRightInd w:val="0"/>
              <w:ind w:firstLineChars="150" w:firstLine="300"/>
              <w:rPr>
                <w:color w:val="auto"/>
              </w:rPr>
            </w:pPr>
            <w:r w:rsidRPr="003439B3">
              <w:rPr>
                <w:color w:val="auto"/>
              </w:rPr>
              <w:t>The CT40 (Model 260) is intended for use in the electromagnetic environment specified below. The customer or the user of the CT40 (Model 260) should assure that it is used in such an environment.</w:t>
            </w:r>
          </w:p>
          <w:p w:rsidR="00D15C30" w:rsidRPr="003439B3" w:rsidRDefault="00D15C30" w:rsidP="00D15C30">
            <w:pPr>
              <w:autoSpaceDE w:val="0"/>
              <w:autoSpaceDN w:val="0"/>
              <w:adjustRightInd w:val="0"/>
              <w:rPr>
                <w:color w:val="auto"/>
              </w:rPr>
            </w:pPr>
          </w:p>
        </w:tc>
      </w:tr>
      <w:tr w:rsidR="00D15C30" w:rsidRPr="002A515C" w:rsidTr="00D15C30">
        <w:tc>
          <w:tcPr>
            <w:tcW w:w="1771" w:type="dxa"/>
            <w:shd w:val="clear" w:color="auto" w:fill="auto"/>
          </w:tcPr>
          <w:p w:rsidR="00D15C30" w:rsidRPr="003439B3" w:rsidRDefault="00D15C30" w:rsidP="00D15C30">
            <w:pPr>
              <w:autoSpaceDE w:val="0"/>
              <w:autoSpaceDN w:val="0"/>
              <w:adjustRightInd w:val="0"/>
              <w:rPr>
                <w:b/>
              </w:rPr>
            </w:pPr>
            <w:r w:rsidRPr="003439B3">
              <w:rPr>
                <w:b/>
              </w:rPr>
              <w:t>Emissions</w:t>
            </w:r>
          </w:p>
        </w:tc>
        <w:tc>
          <w:tcPr>
            <w:tcW w:w="1771" w:type="dxa"/>
            <w:shd w:val="clear" w:color="auto" w:fill="auto"/>
          </w:tcPr>
          <w:p w:rsidR="00D15C30" w:rsidRPr="003439B3" w:rsidRDefault="00D15C30" w:rsidP="00D15C30">
            <w:pPr>
              <w:autoSpaceDE w:val="0"/>
              <w:autoSpaceDN w:val="0"/>
              <w:adjustRightInd w:val="0"/>
              <w:rPr>
                <w:b/>
              </w:rPr>
            </w:pPr>
            <w:r w:rsidRPr="003439B3">
              <w:rPr>
                <w:b/>
              </w:rPr>
              <w:t>Compliance</w:t>
            </w:r>
          </w:p>
        </w:tc>
        <w:tc>
          <w:tcPr>
            <w:tcW w:w="5314" w:type="dxa"/>
            <w:shd w:val="clear" w:color="auto" w:fill="auto"/>
          </w:tcPr>
          <w:p w:rsidR="00D15C30" w:rsidRPr="003439B3" w:rsidRDefault="00D15C30" w:rsidP="00D15C30">
            <w:pPr>
              <w:autoSpaceDE w:val="0"/>
              <w:autoSpaceDN w:val="0"/>
              <w:adjustRightInd w:val="0"/>
              <w:jc w:val="center"/>
              <w:rPr>
                <w:b/>
                <w:color w:val="auto"/>
              </w:rPr>
            </w:pPr>
            <w:r w:rsidRPr="003439B3">
              <w:rPr>
                <w:b/>
                <w:bCs/>
                <w:color w:val="auto"/>
              </w:rPr>
              <w:t>Electromagnetic environment--</w:t>
            </w:r>
            <w:r w:rsidRPr="003439B3">
              <w:rPr>
                <w:b/>
                <w:color w:val="auto"/>
              </w:rPr>
              <w:t xml:space="preserve"> guidance</w:t>
            </w:r>
          </w:p>
        </w:tc>
      </w:tr>
      <w:tr w:rsidR="00D15C30" w:rsidRPr="002A515C" w:rsidTr="00D15C30">
        <w:tc>
          <w:tcPr>
            <w:tcW w:w="1771" w:type="dxa"/>
            <w:shd w:val="clear" w:color="auto" w:fill="auto"/>
          </w:tcPr>
          <w:p w:rsidR="00D15C30" w:rsidRPr="003439B3" w:rsidRDefault="00D15C30" w:rsidP="00D15C30">
            <w:pPr>
              <w:autoSpaceDE w:val="0"/>
              <w:autoSpaceDN w:val="0"/>
              <w:adjustRightInd w:val="0"/>
            </w:pPr>
            <w:r w:rsidRPr="003439B3">
              <w:t>RF emissions</w:t>
            </w:r>
          </w:p>
          <w:p w:rsidR="00D15C30" w:rsidRPr="003439B3" w:rsidRDefault="00D15C30" w:rsidP="00D15C30">
            <w:pPr>
              <w:autoSpaceDE w:val="0"/>
              <w:autoSpaceDN w:val="0"/>
              <w:adjustRightInd w:val="0"/>
            </w:pPr>
            <w:r w:rsidRPr="003439B3">
              <w:t>CISPR 11</w:t>
            </w:r>
          </w:p>
          <w:p w:rsidR="00D15C30" w:rsidRPr="003439B3" w:rsidRDefault="00D15C30" w:rsidP="00D15C30">
            <w:pPr>
              <w:autoSpaceDE w:val="0"/>
              <w:autoSpaceDN w:val="0"/>
              <w:adjustRightInd w:val="0"/>
            </w:pPr>
          </w:p>
        </w:tc>
        <w:tc>
          <w:tcPr>
            <w:tcW w:w="1771" w:type="dxa"/>
            <w:shd w:val="clear" w:color="auto" w:fill="auto"/>
          </w:tcPr>
          <w:p w:rsidR="00D15C30" w:rsidRPr="003439B3" w:rsidRDefault="00D15C30" w:rsidP="00D15C30">
            <w:pPr>
              <w:autoSpaceDE w:val="0"/>
              <w:autoSpaceDN w:val="0"/>
              <w:adjustRightInd w:val="0"/>
            </w:pPr>
            <w:r w:rsidRPr="003439B3">
              <w:t>Group 1</w:t>
            </w:r>
          </w:p>
          <w:p w:rsidR="00D15C30" w:rsidRPr="003439B3" w:rsidRDefault="00D15C30" w:rsidP="00D15C30">
            <w:pPr>
              <w:autoSpaceDE w:val="0"/>
              <w:autoSpaceDN w:val="0"/>
              <w:adjustRightInd w:val="0"/>
            </w:pPr>
          </w:p>
        </w:tc>
        <w:tc>
          <w:tcPr>
            <w:tcW w:w="5314" w:type="dxa"/>
            <w:shd w:val="clear" w:color="auto" w:fill="auto"/>
          </w:tcPr>
          <w:p w:rsidR="00D15C30" w:rsidRPr="003439B3" w:rsidRDefault="00D15C30" w:rsidP="00D15C30">
            <w:pPr>
              <w:autoSpaceDE w:val="0"/>
              <w:autoSpaceDN w:val="0"/>
              <w:adjustRightInd w:val="0"/>
              <w:rPr>
                <w:color w:val="auto"/>
              </w:rPr>
            </w:pPr>
            <w:r w:rsidRPr="003439B3">
              <w:rPr>
                <w:color w:val="auto"/>
              </w:rPr>
              <w:t>The CT40 (Model 260) uses RF energy only for its internal function. Therefore, its RF emissions are very low and are not likely to cause any interference in nearby electronic equipment.</w:t>
            </w:r>
          </w:p>
          <w:p w:rsidR="00D15C30" w:rsidRPr="003439B3" w:rsidRDefault="00D15C30" w:rsidP="00D15C30">
            <w:pPr>
              <w:autoSpaceDE w:val="0"/>
              <w:autoSpaceDN w:val="0"/>
              <w:adjustRightInd w:val="0"/>
              <w:jc w:val="center"/>
              <w:rPr>
                <w:color w:val="auto"/>
              </w:rPr>
            </w:pPr>
          </w:p>
        </w:tc>
      </w:tr>
      <w:tr w:rsidR="00D15C30" w:rsidRPr="002A515C" w:rsidTr="00D15C30">
        <w:tc>
          <w:tcPr>
            <w:tcW w:w="1771" w:type="dxa"/>
            <w:shd w:val="clear" w:color="auto" w:fill="auto"/>
          </w:tcPr>
          <w:p w:rsidR="00D15C30" w:rsidRPr="003439B3" w:rsidRDefault="00D15C30" w:rsidP="00D15C30">
            <w:pPr>
              <w:autoSpaceDE w:val="0"/>
              <w:autoSpaceDN w:val="0"/>
              <w:adjustRightInd w:val="0"/>
            </w:pPr>
            <w:r w:rsidRPr="003439B3">
              <w:t>RF emissions</w:t>
            </w:r>
          </w:p>
          <w:p w:rsidR="00D15C30" w:rsidRPr="003439B3" w:rsidRDefault="00D15C30" w:rsidP="00D15C30">
            <w:pPr>
              <w:autoSpaceDE w:val="0"/>
              <w:autoSpaceDN w:val="0"/>
              <w:adjustRightInd w:val="0"/>
            </w:pPr>
            <w:r w:rsidRPr="003439B3">
              <w:t>CISPR 11</w:t>
            </w:r>
          </w:p>
          <w:p w:rsidR="00D15C30" w:rsidRPr="003439B3" w:rsidRDefault="00D15C30" w:rsidP="00D15C30">
            <w:pPr>
              <w:autoSpaceDE w:val="0"/>
              <w:autoSpaceDN w:val="0"/>
              <w:adjustRightInd w:val="0"/>
            </w:pPr>
          </w:p>
        </w:tc>
        <w:tc>
          <w:tcPr>
            <w:tcW w:w="1771" w:type="dxa"/>
            <w:shd w:val="clear" w:color="auto" w:fill="auto"/>
          </w:tcPr>
          <w:p w:rsidR="00D15C30" w:rsidRPr="003439B3" w:rsidRDefault="00D15C30" w:rsidP="00D15C30">
            <w:pPr>
              <w:autoSpaceDE w:val="0"/>
              <w:autoSpaceDN w:val="0"/>
              <w:adjustRightInd w:val="0"/>
            </w:pPr>
            <w:r w:rsidRPr="003439B3">
              <w:t>Class B</w:t>
            </w:r>
          </w:p>
          <w:p w:rsidR="00D15C30" w:rsidRPr="003439B3" w:rsidRDefault="00D15C30" w:rsidP="00D15C30">
            <w:pPr>
              <w:autoSpaceDE w:val="0"/>
              <w:autoSpaceDN w:val="0"/>
              <w:adjustRightInd w:val="0"/>
            </w:pPr>
          </w:p>
        </w:tc>
        <w:tc>
          <w:tcPr>
            <w:tcW w:w="5314" w:type="dxa"/>
            <w:vMerge w:val="restart"/>
            <w:shd w:val="clear" w:color="auto" w:fill="auto"/>
          </w:tcPr>
          <w:p w:rsidR="00D15C30" w:rsidRPr="003439B3" w:rsidRDefault="00D15C30" w:rsidP="00D15C30">
            <w:pPr>
              <w:autoSpaceDE w:val="0"/>
              <w:autoSpaceDN w:val="0"/>
              <w:adjustRightInd w:val="0"/>
              <w:rPr>
                <w:color w:val="auto"/>
              </w:rPr>
            </w:pPr>
            <w:r w:rsidRPr="003439B3">
              <w:rPr>
                <w:color w:val="auto"/>
              </w:rPr>
              <w:t>The CT40 (Model 260) is suitable for use in all establishments, including domestic establishments and those directly connected to the public low-voltage power supply network that supplies buildings used for domestic purposes.</w:t>
            </w:r>
          </w:p>
        </w:tc>
      </w:tr>
      <w:tr w:rsidR="00D15C30" w:rsidRPr="002A515C" w:rsidTr="00D15C30">
        <w:trPr>
          <w:trHeight w:val="910"/>
        </w:trPr>
        <w:tc>
          <w:tcPr>
            <w:tcW w:w="1771" w:type="dxa"/>
            <w:shd w:val="clear" w:color="auto" w:fill="auto"/>
          </w:tcPr>
          <w:p w:rsidR="00D15C30" w:rsidRPr="003439B3" w:rsidRDefault="00D15C30" w:rsidP="00D15C30">
            <w:pPr>
              <w:autoSpaceDE w:val="0"/>
              <w:autoSpaceDN w:val="0"/>
              <w:adjustRightInd w:val="0"/>
              <w:rPr>
                <w:rFonts w:asciiTheme="minorHAnsi" w:hAnsiTheme="minorHAnsi"/>
              </w:rPr>
            </w:pPr>
            <w:r w:rsidRPr="003439B3">
              <w:rPr>
                <w:rFonts w:asciiTheme="minorHAnsi" w:hAnsiTheme="minorHAnsi"/>
              </w:rPr>
              <w:lastRenderedPageBreak/>
              <w:t>Harmonic emissions</w:t>
            </w:r>
          </w:p>
          <w:p w:rsidR="00D15C30" w:rsidRPr="003439B3" w:rsidRDefault="00D15C30" w:rsidP="00D15C30">
            <w:pPr>
              <w:autoSpaceDE w:val="0"/>
              <w:autoSpaceDN w:val="0"/>
              <w:adjustRightInd w:val="0"/>
              <w:rPr>
                <w:rFonts w:asciiTheme="minorHAnsi" w:hAnsiTheme="minorHAnsi"/>
              </w:rPr>
            </w:pPr>
            <w:r w:rsidRPr="003439B3">
              <w:rPr>
                <w:rFonts w:asciiTheme="minorHAnsi" w:hAnsiTheme="minorHAnsi"/>
              </w:rPr>
              <w:t>IEC 61000-3-2</w:t>
            </w:r>
          </w:p>
          <w:p w:rsidR="00D15C30" w:rsidRPr="003439B3" w:rsidRDefault="00D15C30" w:rsidP="00D15C30">
            <w:pPr>
              <w:autoSpaceDE w:val="0"/>
              <w:autoSpaceDN w:val="0"/>
              <w:adjustRightInd w:val="0"/>
              <w:rPr>
                <w:rFonts w:asciiTheme="minorHAnsi" w:hAnsiTheme="minorHAnsi"/>
              </w:rPr>
            </w:pPr>
          </w:p>
        </w:tc>
        <w:tc>
          <w:tcPr>
            <w:tcW w:w="1771" w:type="dxa"/>
            <w:shd w:val="clear" w:color="auto" w:fill="auto"/>
          </w:tcPr>
          <w:p w:rsidR="00D15C30" w:rsidRPr="003439B3" w:rsidRDefault="00D15C30" w:rsidP="00D15C30">
            <w:pPr>
              <w:autoSpaceDE w:val="0"/>
              <w:autoSpaceDN w:val="0"/>
              <w:adjustRightInd w:val="0"/>
              <w:rPr>
                <w:rFonts w:asciiTheme="minorHAnsi" w:hAnsiTheme="minorHAnsi"/>
              </w:rPr>
            </w:pPr>
            <w:r w:rsidRPr="003439B3">
              <w:rPr>
                <w:rFonts w:asciiTheme="minorHAnsi" w:hAnsiTheme="minorHAnsi"/>
              </w:rPr>
              <w:t>Class A</w:t>
            </w:r>
          </w:p>
        </w:tc>
        <w:tc>
          <w:tcPr>
            <w:tcW w:w="5314" w:type="dxa"/>
            <w:vMerge/>
            <w:shd w:val="clear" w:color="auto" w:fill="auto"/>
          </w:tcPr>
          <w:p w:rsidR="00D15C30" w:rsidRPr="002A515C" w:rsidRDefault="00D15C30" w:rsidP="00D15C30">
            <w:pPr>
              <w:autoSpaceDE w:val="0"/>
              <w:autoSpaceDN w:val="0"/>
              <w:adjustRightInd w:val="0"/>
              <w:rPr>
                <w:rFonts w:ascii="Arial" w:hAnsi="Arial"/>
              </w:rPr>
            </w:pPr>
          </w:p>
        </w:tc>
      </w:tr>
      <w:tr w:rsidR="00D15C30" w:rsidRPr="002A515C" w:rsidTr="00D15C30">
        <w:tc>
          <w:tcPr>
            <w:tcW w:w="1771" w:type="dxa"/>
            <w:shd w:val="clear" w:color="auto" w:fill="auto"/>
          </w:tcPr>
          <w:p w:rsidR="00D15C30" w:rsidRPr="003439B3" w:rsidRDefault="00D15C30" w:rsidP="00D15C30">
            <w:pPr>
              <w:autoSpaceDE w:val="0"/>
              <w:autoSpaceDN w:val="0"/>
              <w:adjustRightInd w:val="0"/>
              <w:rPr>
                <w:rFonts w:asciiTheme="minorHAnsi" w:hAnsiTheme="minorHAnsi"/>
              </w:rPr>
            </w:pPr>
            <w:r w:rsidRPr="003439B3">
              <w:rPr>
                <w:rFonts w:asciiTheme="minorHAnsi" w:hAnsiTheme="minorHAnsi"/>
              </w:rPr>
              <w:t>Voltage fluctuations/</w:t>
            </w:r>
          </w:p>
          <w:p w:rsidR="00D15C30" w:rsidRPr="003439B3" w:rsidRDefault="00D15C30" w:rsidP="00D15C30">
            <w:pPr>
              <w:autoSpaceDE w:val="0"/>
              <w:autoSpaceDN w:val="0"/>
              <w:adjustRightInd w:val="0"/>
              <w:rPr>
                <w:rFonts w:asciiTheme="minorHAnsi" w:hAnsiTheme="minorHAnsi"/>
              </w:rPr>
            </w:pPr>
            <w:r w:rsidRPr="003439B3">
              <w:rPr>
                <w:rFonts w:asciiTheme="minorHAnsi" w:hAnsiTheme="minorHAnsi"/>
              </w:rPr>
              <w:t>flicker emissions</w:t>
            </w:r>
          </w:p>
          <w:p w:rsidR="00D15C30" w:rsidRPr="003439B3" w:rsidRDefault="00D15C30" w:rsidP="00D15C30">
            <w:pPr>
              <w:autoSpaceDE w:val="0"/>
              <w:autoSpaceDN w:val="0"/>
              <w:adjustRightInd w:val="0"/>
              <w:rPr>
                <w:rFonts w:asciiTheme="minorHAnsi" w:hAnsiTheme="minorHAnsi"/>
              </w:rPr>
            </w:pPr>
            <w:r w:rsidRPr="003439B3">
              <w:rPr>
                <w:rFonts w:asciiTheme="minorHAnsi" w:hAnsiTheme="minorHAnsi"/>
              </w:rPr>
              <w:t>IEC 61000-3-3</w:t>
            </w:r>
          </w:p>
          <w:p w:rsidR="00D15C30" w:rsidRPr="003439B3" w:rsidRDefault="00D15C30" w:rsidP="00D15C30">
            <w:pPr>
              <w:autoSpaceDE w:val="0"/>
              <w:autoSpaceDN w:val="0"/>
              <w:adjustRightInd w:val="0"/>
              <w:rPr>
                <w:rFonts w:asciiTheme="minorHAnsi" w:hAnsiTheme="minorHAnsi"/>
              </w:rPr>
            </w:pPr>
          </w:p>
        </w:tc>
        <w:tc>
          <w:tcPr>
            <w:tcW w:w="1771" w:type="dxa"/>
            <w:shd w:val="clear" w:color="auto" w:fill="auto"/>
          </w:tcPr>
          <w:p w:rsidR="00D15C30" w:rsidRPr="003439B3" w:rsidRDefault="00D15C30" w:rsidP="00D15C30">
            <w:pPr>
              <w:autoSpaceDE w:val="0"/>
              <w:autoSpaceDN w:val="0"/>
              <w:adjustRightInd w:val="0"/>
              <w:rPr>
                <w:rFonts w:asciiTheme="minorHAnsi" w:hAnsiTheme="minorHAnsi"/>
              </w:rPr>
            </w:pPr>
            <w:r w:rsidRPr="003439B3">
              <w:rPr>
                <w:rFonts w:asciiTheme="minorHAnsi" w:hAnsiTheme="minorHAnsi"/>
              </w:rPr>
              <w:t>Complies</w:t>
            </w:r>
          </w:p>
        </w:tc>
        <w:tc>
          <w:tcPr>
            <w:tcW w:w="5314" w:type="dxa"/>
            <w:vMerge/>
            <w:shd w:val="clear" w:color="auto" w:fill="auto"/>
          </w:tcPr>
          <w:p w:rsidR="00D15C30" w:rsidRPr="002A515C" w:rsidRDefault="00D15C30" w:rsidP="00D15C30">
            <w:pPr>
              <w:autoSpaceDE w:val="0"/>
              <w:autoSpaceDN w:val="0"/>
              <w:adjustRightInd w:val="0"/>
              <w:rPr>
                <w:rFonts w:ascii="Arial" w:hAnsi="Arial"/>
              </w:rPr>
            </w:pPr>
          </w:p>
        </w:tc>
      </w:tr>
    </w:tbl>
    <w:p w:rsidR="0025246E" w:rsidRPr="004F235C" w:rsidRDefault="0025246E" w:rsidP="0025246E">
      <w:pPr>
        <w:spacing w:line="240" w:lineRule="auto"/>
        <w:contextualSpacing/>
        <w:rPr>
          <w:rFonts w:asciiTheme="minorHAnsi" w:hAnsiTheme="minorHAnsi"/>
        </w:rPr>
      </w:pPr>
    </w:p>
    <w:p w:rsidR="00695CA1" w:rsidRDefault="00695CA1" w:rsidP="009C4C8B">
      <w:pPr>
        <w:spacing w:line="240" w:lineRule="auto"/>
        <w:contextualSpacing/>
        <w:rPr>
          <w:rFonts w:asciiTheme="minorHAnsi" w:hAnsiTheme="minorHAnsi"/>
        </w:rPr>
      </w:pPr>
    </w:p>
    <w:p w:rsidR="00B2006C" w:rsidRPr="004F235C" w:rsidRDefault="00B2006C" w:rsidP="009C4C8B">
      <w:pPr>
        <w:spacing w:line="240" w:lineRule="auto"/>
        <w:contextualSpacing/>
        <w:rPr>
          <w:rFonts w:asciiTheme="minorHAnsi" w:hAnsiTheme="minorHAnsi"/>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2325"/>
        <w:gridCol w:w="3225"/>
      </w:tblGrid>
      <w:tr w:rsidR="003439B3" w:rsidRPr="003439B3" w:rsidTr="003439B3">
        <w:tc>
          <w:tcPr>
            <w:tcW w:w="9092" w:type="dxa"/>
            <w:gridSpan w:val="4"/>
            <w:shd w:val="clear" w:color="auto" w:fill="auto"/>
          </w:tcPr>
          <w:p w:rsidR="003439B3" w:rsidRPr="003439B3" w:rsidRDefault="003439B3" w:rsidP="003439B3">
            <w:pPr>
              <w:spacing w:line="240" w:lineRule="auto"/>
              <w:contextualSpacing/>
              <w:rPr>
                <w:rFonts w:asciiTheme="minorHAnsi" w:hAnsiTheme="minorHAnsi"/>
                <w:b/>
                <w:bCs/>
              </w:rPr>
            </w:pPr>
          </w:p>
          <w:p w:rsidR="003439B3" w:rsidRPr="003439B3" w:rsidRDefault="003439B3" w:rsidP="003439B3">
            <w:pPr>
              <w:spacing w:line="240" w:lineRule="auto"/>
              <w:contextualSpacing/>
              <w:rPr>
                <w:rFonts w:asciiTheme="minorHAnsi" w:hAnsiTheme="minorHAnsi"/>
              </w:rPr>
            </w:pPr>
            <w:r w:rsidRPr="003439B3">
              <w:rPr>
                <w:rFonts w:asciiTheme="minorHAnsi" w:hAnsiTheme="minorHAnsi"/>
                <w:b/>
                <w:bCs/>
              </w:rPr>
              <w:t>Guidance and manufacturer’s declaration – electromagnetic immunity</w:t>
            </w:r>
          </w:p>
          <w:p w:rsidR="003439B3" w:rsidRPr="003439B3" w:rsidRDefault="003439B3" w:rsidP="003439B3">
            <w:pPr>
              <w:spacing w:line="240" w:lineRule="auto"/>
              <w:contextualSpacing/>
              <w:rPr>
                <w:rFonts w:asciiTheme="minorHAnsi" w:hAnsiTheme="minorHAnsi"/>
              </w:rPr>
            </w:pPr>
          </w:p>
        </w:tc>
      </w:tr>
      <w:tr w:rsidR="003439B3" w:rsidRPr="003439B3" w:rsidTr="003439B3">
        <w:tc>
          <w:tcPr>
            <w:tcW w:w="9092" w:type="dxa"/>
            <w:gridSpan w:val="4"/>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The CT40 (Model 260) is intended for use in the electromagnetic environment specified below. The customer or the user of the CT40 (Model 260) should assure that it is used in such an environment.</w:t>
            </w:r>
          </w:p>
          <w:p w:rsidR="003439B3" w:rsidRPr="003439B3" w:rsidRDefault="003439B3" w:rsidP="003439B3">
            <w:pPr>
              <w:spacing w:line="240" w:lineRule="auto"/>
              <w:contextualSpacing/>
              <w:rPr>
                <w:rFonts w:asciiTheme="minorHAnsi" w:hAnsiTheme="minorHAnsi"/>
              </w:rPr>
            </w:pPr>
          </w:p>
        </w:tc>
      </w:tr>
      <w:tr w:rsidR="003439B3" w:rsidRPr="003439B3" w:rsidTr="003439B3">
        <w:tc>
          <w:tcPr>
            <w:tcW w:w="1771" w:type="dxa"/>
            <w:shd w:val="clear" w:color="auto" w:fill="auto"/>
          </w:tcPr>
          <w:p w:rsidR="003439B3" w:rsidRPr="003439B3" w:rsidRDefault="003439B3" w:rsidP="003439B3">
            <w:pPr>
              <w:spacing w:line="240" w:lineRule="auto"/>
              <w:contextualSpacing/>
              <w:rPr>
                <w:rFonts w:asciiTheme="minorHAnsi" w:hAnsiTheme="minorHAnsi"/>
                <w:b/>
              </w:rPr>
            </w:pPr>
            <w:r w:rsidRPr="003439B3">
              <w:rPr>
                <w:rFonts w:asciiTheme="minorHAnsi" w:hAnsiTheme="minorHAnsi"/>
                <w:b/>
              </w:rPr>
              <w:t>Immunity test</w:t>
            </w:r>
          </w:p>
          <w:p w:rsidR="003439B3" w:rsidRPr="003439B3" w:rsidRDefault="003439B3" w:rsidP="003439B3">
            <w:pPr>
              <w:spacing w:line="240" w:lineRule="auto"/>
              <w:contextualSpacing/>
              <w:rPr>
                <w:rFonts w:asciiTheme="minorHAnsi" w:hAnsiTheme="minorHAnsi"/>
                <w:b/>
              </w:rPr>
            </w:pPr>
          </w:p>
        </w:tc>
        <w:tc>
          <w:tcPr>
            <w:tcW w:w="1771" w:type="dxa"/>
            <w:shd w:val="clear" w:color="auto" w:fill="auto"/>
          </w:tcPr>
          <w:p w:rsidR="003439B3" w:rsidRPr="003439B3" w:rsidRDefault="003439B3" w:rsidP="003439B3">
            <w:pPr>
              <w:spacing w:line="240" w:lineRule="auto"/>
              <w:contextualSpacing/>
              <w:rPr>
                <w:rFonts w:asciiTheme="minorHAnsi" w:hAnsiTheme="minorHAnsi"/>
                <w:b/>
              </w:rPr>
            </w:pPr>
            <w:r w:rsidRPr="003439B3">
              <w:rPr>
                <w:rFonts w:asciiTheme="minorHAnsi" w:hAnsiTheme="minorHAnsi" w:hint="eastAsia"/>
                <w:b/>
              </w:rPr>
              <w:t>IEC</w:t>
            </w:r>
            <w:r w:rsidRPr="003439B3">
              <w:rPr>
                <w:rFonts w:asciiTheme="minorHAnsi" w:hAnsiTheme="minorHAnsi"/>
                <w:b/>
              </w:rPr>
              <w:t xml:space="preserve"> 60601</w:t>
            </w:r>
          </w:p>
          <w:p w:rsidR="003439B3" w:rsidRPr="003439B3" w:rsidRDefault="003439B3" w:rsidP="003439B3">
            <w:pPr>
              <w:spacing w:line="240" w:lineRule="auto"/>
              <w:contextualSpacing/>
              <w:rPr>
                <w:rFonts w:asciiTheme="minorHAnsi" w:hAnsiTheme="minorHAnsi"/>
                <w:b/>
              </w:rPr>
            </w:pPr>
            <w:r w:rsidRPr="003439B3">
              <w:rPr>
                <w:rFonts w:asciiTheme="minorHAnsi" w:hAnsiTheme="minorHAnsi"/>
                <w:b/>
              </w:rPr>
              <w:t>test level</w:t>
            </w:r>
          </w:p>
          <w:p w:rsidR="003439B3" w:rsidRPr="003439B3" w:rsidRDefault="003439B3" w:rsidP="003439B3">
            <w:pPr>
              <w:spacing w:line="240" w:lineRule="auto"/>
              <w:contextualSpacing/>
              <w:rPr>
                <w:rFonts w:asciiTheme="minorHAnsi" w:hAnsiTheme="minorHAnsi"/>
                <w:b/>
              </w:rPr>
            </w:pPr>
          </w:p>
        </w:tc>
        <w:tc>
          <w:tcPr>
            <w:tcW w:w="2325" w:type="dxa"/>
            <w:shd w:val="clear" w:color="auto" w:fill="auto"/>
          </w:tcPr>
          <w:p w:rsidR="003439B3" w:rsidRPr="003439B3" w:rsidRDefault="003439B3" w:rsidP="003439B3">
            <w:pPr>
              <w:spacing w:line="240" w:lineRule="auto"/>
              <w:contextualSpacing/>
              <w:rPr>
                <w:rFonts w:asciiTheme="minorHAnsi" w:hAnsiTheme="minorHAnsi"/>
                <w:b/>
              </w:rPr>
            </w:pPr>
            <w:r w:rsidRPr="003439B3">
              <w:rPr>
                <w:rFonts w:asciiTheme="minorHAnsi" w:hAnsiTheme="minorHAnsi"/>
                <w:b/>
              </w:rPr>
              <w:t>Compliance level</w:t>
            </w:r>
          </w:p>
          <w:p w:rsidR="003439B3" w:rsidRPr="003439B3" w:rsidRDefault="003439B3" w:rsidP="003439B3">
            <w:pPr>
              <w:spacing w:line="240" w:lineRule="auto"/>
              <w:contextualSpacing/>
              <w:rPr>
                <w:rFonts w:asciiTheme="minorHAnsi" w:hAnsiTheme="minorHAnsi"/>
                <w:b/>
              </w:rPr>
            </w:pPr>
          </w:p>
        </w:tc>
        <w:tc>
          <w:tcPr>
            <w:tcW w:w="3225" w:type="dxa"/>
            <w:shd w:val="clear" w:color="auto" w:fill="auto"/>
          </w:tcPr>
          <w:p w:rsidR="003439B3" w:rsidRPr="003439B3" w:rsidRDefault="003439B3" w:rsidP="003439B3">
            <w:pPr>
              <w:spacing w:line="240" w:lineRule="auto"/>
              <w:contextualSpacing/>
              <w:rPr>
                <w:rFonts w:asciiTheme="minorHAnsi" w:hAnsiTheme="minorHAnsi"/>
                <w:b/>
              </w:rPr>
            </w:pPr>
            <w:r w:rsidRPr="003439B3">
              <w:rPr>
                <w:rFonts w:asciiTheme="minorHAnsi" w:hAnsiTheme="minorHAnsi"/>
                <w:b/>
              </w:rPr>
              <w:t>Electromagnetic environment</w:t>
            </w:r>
          </w:p>
          <w:p w:rsidR="003439B3" w:rsidRPr="003439B3" w:rsidRDefault="003439B3" w:rsidP="003439B3">
            <w:pPr>
              <w:spacing w:line="240" w:lineRule="auto"/>
              <w:contextualSpacing/>
              <w:rPr>
                <w:rFonts w:asciiTheme="minorHAnsi" w:hAnsiTheme="minorHAnsi"/>
                <w:b/>
              </w:rPr>
            </w:pPr>
            <w:r w:rsidRPr="003439B3">
              <w:rPr>
                <w:rFonts w:asciiTheme="minorHAnsi" w:hAnsiTheme="minorHAnsi" w:hint="eastAsia"/>
                <w:b/>
              </w:rPr>
              <w:t>--</w:t>
            </w:r>
            <w:r w:rsidRPr="003439B3">
              <w:rPr>
                <w:rFonts w:asciiTheme="minorHAnsi" w:hAnsiTheme="minorHAnsi"/>
                <w:b/>
              </w:rPr>
              <w:t>guidance</w:t>
            </w:r>
          </w:p>
          <w:p w:rsidR="003439B3" w:rsidRPr="003439B3" w:rsidRDefault="003439B3" w:rsidP="003439B3">
            <w:pPr>
              <w:spacing w:line="240" w:lineRule="auto"/>
              <w:contextualSpacing/>
              <w:rPr>
                <w:rFonts w:asciiTheme="minorHAnsi" w:hAnsiTheme="minorHAnsi"/>
                <w:b/>
              </w:rPr>
            </w:pPr>
          </w:p>
        </w:tc>
      </w:tr>
      <w:tr w:rsidR="003439B3" w:rsidRPr="003439B3" w:rsidTr="003439B3">
        <w:trPr>
          <w:trHeight w:val="1150"/>
        </w:trPr>
        <w:tc>
          <w:tcPr>
            <w:tcW w:w="1771"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Electrostatic</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discharge (ESD)</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IEC 61000-4-2</w:t>
            </w:r>
          </w:p>
          <w:p w:rsidR="003439B3" w:rsidRPr="003439B3" w:rsidRDefault="003439B3" w:rsidP="003439B3">
            <w:pPr>
              <w:spacing w:line="240" w:lineRule="auto"/>
              <w:contextualSpacing/>
              <w:rPr>
                <w:rFonts w:asciiTheme="minorHAnsi" w:hAnsiTheme="minorHAnsi"/>
              </w:rPr>
            </w:pPr>
          </w:p>
        </w:tc>
        <w:tc>
          <w:tcPr>
            <w:tcW w:w="1771"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w:t>
            </w:r>
            <w:r w:rsidRPr="003439B3">
              <w:rPr>
                <w:rFonts w:asciiTheme="minorHAnsi" w:hAnsiTheme="minorHAnsi"/>
              </w:rPr>
              <w:t>6 kV contact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w:t>
            </w:r>
            <w:r w:rsidRPr="003439B3">
              <w:rPr>
                <w:rFonts w:asciiTheme="minorHAnsi" w:hAnsiTheme="minorHAnsi"/>
              </w:rPr>
              <w:t>8 kV air</w:t>
            </w:r>
          </w:p>
          <w:p w:rsidR="003439B3" w:rsidRPr="003439B3" w:rsidRDefault="003439B3" w:rsidP="003439B3">
            <w:pPr>
              <w:spacing w:line="240" w:lineRule="auto"/>
              <w:contextualSpacing/>
              <w:rPr>
                <w:rFonts w:asciiTheme="minorHAnsi" w:hAnsiTheme="minorHAnsi"/>
              </w:rPr>
            </w:pPr>
          </w:p>
        </w:tc>
        <w:tc>
          <w:tcPr>
            <w:tcW w:w="2325"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w:t>
            </w:r>
            <w:r w:rsidRPr="003439B3">
              <w:rPr>
                <w:rFonts w:asciiTheme="minorHAnsi" w:hAnsiTheme="minorHAnsi"/>
              </w:rPr>
              <w:t>6 kV contact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w:t>
            </w:r>
            <w:r w:rsidRPr="003439B3">
              <w:rPr>
                <w:rFonts w:asciiTheme="minorHAnsi" w:hAnsiTheme="minorHAnsi"/>
              </w:rPr>
              <w:t>8 kV air</w:t>
            </w:r>
          </w:p>
          <w:p w:rsidR="003439B3" w:rsidRPr="003439B3" w:rsidRDefault="003439B3" w:rsidP="003439B3">
            <w:pPr>
              <w:spacing w:line="240" w:lineRule="auto"/>
              <w:contextualSpacing/>
              <w:rPr>
                <w:rFonts w:asciiTheme="minorHAnsi" w:hAnsiTheme="minorHAnsi"/>
              </w:rPr>
            </w:pPr>
          </w:p>
        </w:tc>
        <w:tc>
          <w:tcPr>
            <w:tcW w:w="3225"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 xml:space="preserve">Floors should be wood, </w:t>
            </w:r>
            <w:r w:rsidRPr="003439B3">
              <w:rPr>
                <w:rFonts w:asciiTheme="minorHAnsi" w:hAnsiTheme="minorHAnsi" w:hint="eastAsia"/>
              </w:rPr>
              <w:t>c</w:t>
            </w:r>
            <w:r w:rsidRPr="003439B3">
              <w:rPr>
                <w:rFonts w:asciiTheme="minorHAnsi" w:hAnsiTheme="minorHAnsi"/>
              </w:rPr>
              <w:t xml:space="preserve">oncrete or ceramic tile. If floors are </w:t>
            </w:r>
            <w:r w:rsidRPr="003439B3">
              <w:rPr>
                <w:rFonts w:asciiTheme="minorHAnsi" w:hAnsiTheme="minorHAnsi" w:hint="eastAsia"/>
              </w:rPr>
              <w:t>c</w:t>
            </w:r>
            <w:r w:rsidRPr="003439B3">
              <w:rPr>
                <w:rFonts w:asciiTheme="minorHAnsi" w:hAnsiTheme="minorHAnsi"/>
              </w:rPr>
              <w:t>overed with</w:t>
            </w:r>
            <w:r w:rsidRPr="003439B3">
              <w:rPr>
                <w:rFonts w:asciiTheme="minorHAnsi" w:hAnsiTheme="minorHAnsi" w:hint="eastAsia"/>
              </w:rPr>
              <w:t xml:space="preserve"> </w:t>
            </w:r>
            <w:r w:rsidRPr="003439B3">
              <w:rPr>
                <w:rFonts w:asciiTheme="minorHAnsi" w:hAnsiTheme="minorHAnsi"/>
              </w:rPr>
              <w:t>synthetic material, the relative humidity</w:t>
            </w:r>
            <w:r w:rsidRPr="003439B3">
              <w:rPr>
                <w:rFonts w:asciiTheme="minorHAnsi" w:hAnsiTheme="minorHAnsi" w:hint="eastAsia"/>
              </w:rPr>
              <w:t xml:space="preserve"> </w:t>
            </w:r>
            <w:r w:rsidRPr="003439B3">
              <w:rPr>
                <w:rFonts w:asciiTheme="minorHAnsi" w:hAnsiTheme="minorHAnsi"/>
              </w:rPr>
              <w:t>should be at least 30 %.</w:t>
            </w:r>
          </w:p>
          <w:p w:rsidR="003439B3" w:rsidRPr="003439B3" w:rsidRDefault="003439B3" w:rsidP="003439B3">
            <w:pPr>
              <w:spacing w:line="240" w:lineRule="auto"/>
              <w:contextualSpacing/>
              <w:rPr>
                <w:rFonts w:asciiTheme="minorHAnsi" w:hAnsiTheme="minorHAnsi"/>
              </w:rPr>
            </w:pPr>
          </w:p>
        </w:tc>
      </w:tr>
      <w:tr w:rsidR="003439B3" w:rsidRPr="003439B3" w:rsidTr="003439B3">
        <w:tc>
          <w:tcPr>
            <w:tcW w:w="1771"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Electrical fast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transient/burst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IEC 61000-4-4</w:t>
            </w:r>
          </w:p>
          <w:p w:rsidR="003439B3" w:rsidRPr="003439B3" w:rsidRDefault="003439B3" w:rsidP="003439B3">
            <w:pPr>
              <w:spacing w:line="240" w:lineRule="auto"/>
              <w:contextualSpacing/>
              <w:rPr>
                <w:rFonts w:asciiTheme="minorHAnsi" w:hAnsiTheme="minorHAnsi"/>
              </w:rPr>
            </w:pPr>
          </w:p>
        </w:tc>
        <w:tc>
          <w:tcPr>
            <w:tcW w:w="1771"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w:t>
            </w:r>
            <w:r w:rsidRPr="003439B3">
              <w:rPr>
                <w:rFonts w:asciiTheme="minorHAnsi" w:hAnsiTheme="minorHAnsi"/>
              </w:rPr>
              <w:t>2 kV for power</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supply lines</w:t>
            </w:r>
            <w:r w:rsidRPr="003439B3">
              <w:rPr>
                <w:rFonts w:asciiTheme="minorHAnsi" w:hAnsiTheme="minorHAnsi" w:hint="eastAsia"/>
              </w:rPr>
              <w:t xml:space="preserve"> and patient coupled lines</w:t>
            </w:r>
          </w:p>
          <w:p w:rsidR="003439B3" w:rsidRPr="003439B3" w:rsidRDefault="003439B3" w:rsidP="003439B3">
            <w:pPr>
              <w:spacing w:line="240" w:lineRule="auto"/>
              <w:contextualSpacing/>
              <w:rPr>
                <w:rFonts w:asciiTheme="minorHAnsi" w:hAnsiTheme="minorHAnsi"/>
              </w:rPr>
            </w:pPr>
          </w:p>
        </w:tc>
        <w:tc>
          <w:tcPr>
            <w:tcW w:w="2325"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w:t>
            </w:r>
            <w:r w:rsidRPr="003439B3">
              <w:rPr>
                <w:rFonts w:asciiTheme="minorHAnsi" w:hAnsiTheme="minorHAnsi"/>
              </w:rPr>
              <w:t>2 kV for power</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supply lines</w:t>
            </w:r>
            <w:r w:rsidRPr="003439B3">
              <w:rPr>
                <w:rFonts w:asciiTheme="minorHAnsi" w:hAnsiTheme="minorHAnsi" w:hint="eastAsia"/>
              </w:rPr>
              <w:t xml:space="preserve"> and patient coupled lines</w:t>
            </w:r>
          </w:p>
          <w:p w:rsidR="003439B3" w:rsidRPr="003439B3" w:rsidRDefault="003439B3" w:rsidP="003439B3">
            <w:pPr>
              <w:spacing w:line="240" w:lineRule="auto"/>
              <w:contextualSpacing/>
              <w:rPr>
                <w:rFonts w:asciiTheme="minorHAnsi" w:hAnsiTheme="minorHAnsi"/>
              </w:rPr>
            </w:pPr>
          </w:p>
        </w:tc>
        <w:tc>
          <w:tcPr>
            <w:tcW w:w="3225"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Mains power quality should be that of a</w:t>
            </w:r>
            <w:r w:rsidRPr="003439B3">
              <w:rPr>
                <w:rFonts w:asciiTheme="minorHAnsi" w:hAnsiTheme="minorHAnsi" w:hint="eastAsia"/>
              </w:rPr>
              <w:t xml:space="preserve"> </w:t>
            </w:r>
            <w:r w:rsidRPr="003439B3">
              <w:rPr>
                <w:rFonts w:asciiTheme="minorHAnsi" w:hAnsiTheme="minorHAnsi"/>
              </w:rPr>
              <w:t>typical commercial or hospital</w:t>
            </w:r>
            <w:r w:rsidRPr="003439B3">
              <w:rPr>
                <w:rFonts w:asciiTheme="minorHAnsi" w:hAnsiTheme="minorHAnsi" w:hint="eastAsia"/>
              </w:rPr>
              <w:t xml:space="preserve"> </w:t>
            </w:r>
            <w:r w:rsidRPr="003439B3">
              <w:rPr>
                <w:rFonts w:asciiTheme="minorHAnsi" w:hAnsiTheme="minorHAnsi"/>
              </w:rPr>
              <w:t>environment.</w:t>
            </w:r>
          </w:p>
          <w:p w:rsidR="003439B3" w:rsidRPr="003439B3" w:rsidRDefault="003439B3" w:rsidP="003439B3">
            <w:pPr>
              <w:spacing w:line="240" w:lineRule="auto"/>
              <w:contextualSpacing/>
              <w:rPr>
                <w:rFonts w:asciiTheme="minorHAnsi" w:hAnsiTheme="minorHAnsi"/>
              </w:rPr>
            </w:pPr>
          </w:p>
        </w:tc>
      </w:tr>
      <w:tr w:rsidR="003439B3" w:rsidRPr="003439B3" w:rsidTr="003439B3">
        <w:tc>
          <w:tcPr>
            <w:tcW w:w="1771"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Surge</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IEC 61000-4-5</w:t>
            </w:r>
          </w:p>
          <w:p w:rsidR="003439B3" w:rsidRPr="003439B3" w:rsidRDefault="003439B3" w:rsidP="003439B3">
            <w:pPr>
              <w:spacing w:line="240" w:lineRule="auto"/>
              <w:contextualSpacing/>
              <w:rPr>
                <w:rFonts w:asciiTheme="minorHAnsi" w:hAnsiTheme="minorHAnsi"/>
              </w:rPr>
            </w:pPr>
          </w:p>
        </w:tc>
        <w:tc>
          <w:tcPr>
            <w:tcW w:w="1771"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w:t>
            </w:r>
            <w:r w:rsidRPr="003439B3">
              <w:rPr>
                <w:rFonts w:asciiTheme="minorHAnsi" w:hAnsiTheme="minorHAnsi"/>
              </w:rPr>
              <w:t>1 kV line</w:t>
            </w:r>
            <w:r w:rsidRPr="003439B3">
              <w:rPr>
                <w:rFonts w:asciiTheme="minorHAnsi" w:hAnsiTheme="minorHAnsi" w:hint="eastAsia"/>
              </w:rPr>
              <w:t>(s)</w:t>
            </w:r>
            <w:r w:rsidRPr="003439B3">
              <w:rPr>
                <w:rFonts w:asciiTheme="minorHAnsi" w:hAnsiTheme="minorHAnsi"/>
              </w:rPr>
              <w:t xml:space="preserve"> and neutral</w:t>
            </w:r>
          </w:p>
        </w:tc>
        <w:tc>
          <w:tcPr>
            <w:tcW w:w="2325"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w:t>
            </w:r>
            <w:r w:rsidRPr="003439B3">
              <w:rPr>
                <w:rFonts w:asciiTheme="minorHAnsi" w:hAnsiTheme="minorHAnsi"/>
              </w:rPr>
              <w:t>1 kV line</w:t>
            </w:r>
            <w:r w:rsidRPr="003439B3">
              <w:rPr>
                <w:rFonts w:asciiTheme="minorHAnsi" w:hAnsiTheme="minorHAnsi" w:hint="eastAsia"/>
              </w:rPr>
              <w:t>(s)</w:t>
            </w:r>
            <w:r w:rsidRPr="003439B3">
              <w:rPr>
                <w:rFonts w:asciiTheme="minorHAnsi" w:hAnsiTheme="minorHAnsi"/>
              </w:rPr>
              <w:t xml:space="preserve"> and neutral</w:t>
            </w:r>
          </w:p>
        </w:tc>
        <w:tc>
          <w:tcPr>
            <w:tcW w:w="3225"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Mains power quality should be that of a</w:t>
            </w:r>
            <w:r w:rsidRPr="003439B3">
              <w:rPr>
                <w:rFonts w:asciiTheme="minorHAnsi" w:hAnsiTheme="minorHAnsi" w:hint="eastAsia"/>
              </w:rPr>
              <w:t xml:space="preserve"> </w:t>
            </w:r>
            <w:r w:rsidRPr="003439B3">
              <w:rPr>
                <w:rFonts w:asciiTheme="minorHAnsi" w:hAnsiTheme="minorHAnsi"/>
              </w:rPr>
              <w:t>typical commercial or hospital</w:t>
            </w:r>
            <w:r w:rsidRPr="003439B3">
              <w:rPr>
                <w:rFonts w:asciiTheme="minorHAnsi" w:hAnsiTheme="minorHAnsi" w:hint="eastAsia"/>
              </w:rPr>
              <w:t xml:space="preserve"> </w:t>
            </w:r>
            <w:r w:rsidRPr="003439B3">
              <w:rPr>
                <w:rFonts w:asciiTheme="minorHAnsi" w:hAnsiTheme="minorHAnsi"/>
              </w:rPr>
              <w:t>environment.</w:t>
            </w:r>
          </w:p>
          <w:p w:rsidR="003439B3" w:rsidRPr="003439B3" w:rsidRDefault="003439B3" w:rsidP="003439B3">
            <w:pPr>
              <w:spacing w:line="240" w:lineRule="auto"/>
              <w:contextualSpacing/>
              <w:rPr>
                <w:rFonts w:asciiTheme="minorHAnsi" w:hAnsiTheme="minorHAnsi"/>
              </w:rPr>
            </w:pPr>
          </w:p>
        </w:tc>
      </w:tr>
      <w:tr w:rsidR="003439B3" w:rsidRPr="003439B3" w:rsidTr="003439B3">
        <w:tc>
          <w:tcPr>
            <w:tcW w:w="1771"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Voltage dips, short</w:t>
            </w:r>
            <w:r w:rsidRPr="003439B3">
              <w:rPr>
                <w:rFonts w:asciiTheme="minorHAnsi" w:hAnsiTheme="minorHAnsi" w:hint="eastAsia"/>
              </w:rPr>
              <w:t xml:space="preserve"> i</w:t>
            </w:r>
            <w:r w:rsidRPr="003439B3">
              <w:rPr>
                <w:rFonts w:asciiTheme="minorHAnsi" w:hAnsiTheme="minorHAnsi"/>
              </w:rPr>
              <w:t>nterruptions and</w:t>
            </w:r>
            <w:r w:rsidRPr="003439B3">
              <w:rPr>
                <w:rFonts w:asciiTheme="minorHAnsi" w:hAnsiTheme="minorHAnsi" w:hint="eastAsia"/>
              </w:rPr>
              <w:t xml:space="preserve"> </w:t>
            </w:r>
            <w:r w:rsidRPr="003439B3">
              <w:rPr>
                <w:rFonts w:asciiTheme="minorHAnsi" w:hAnsiTheme="minorHAnsi"/>
              </w:rPr>
              <w:t>voltage variations</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on power supply</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input lines</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IEC 61000-4-11</w:t>
            </w:r>
          </w:p>
          <w:p w:rsidR="003439B3" w:rsidRPr="003439B3" w:rsidRDefault="003439B3" w:rsidP="003439B3">
            <w:pPr>
              <w:spacing w:line="240" w:lineRule="auto"/>
              <w:contextualSpacing/>
              <w:rPr>
                <w:rFonts w:asciiTheme="minorHAnsi" w:hAnsiTheme="minorHAnsi"/>
              </w:rPr>
            </w:pPr>
          </w:p>
        </w:tc>
        <w:tc>
          <w:tcPr>
            <w:tcW w:w="1771" w:type="dxa"/>
            <w:shd w:val="clear" w:color="auto" w:fill="auto"/>
          </w:tcPr>
          <w:p w:rsidR="003439B3" w:rsidRPr="003439B3" w:rsidRDefault="003439B3" w:rsidP="003439B3">
            <w:pPr>
              <w:spacing w:line="240" w:lineRule="auto"/>
              <w:contextualSpacing/>
              <w:rPr>
                <w:rFonts w:asciiTheme="minorHAnsi" w:hAnsiTheme="minorHAnsi"/>
                <w:lang w:val="sv-SE"/>
              </w:rPr>
            </w:pPr>
            <w:r w:rsidRPr="003439B3">
              <w:rPr>
                <w:rFonts w:asciiTheme="minorHAnsi" w:hAnsiTheme="minorHAnsi"/>
                <w:lang w:val="sv-SE"/>
              </w:rPr>
              <w:t>&lt;5 % U</w:t>
            </w:r>
            <w:r w:rsidRPr="003439B3">
              <w:rPr>
                <w:rFonts w:asciiTheme="minorHAnsi" w:hAnsiTheme="minorHAnsi"/>
                <w:vertAlign w:val="subscript"/>
                <w:lang w:val="sv-SE"/>
              </w:rPr>
              <w:t>T</w:t>
            </w:r>
          </w:p>
          <w:p w:rsidR="003439B3" w:rsidRPr="003439B3" w:rsidRDefault="003439B3" w:rsidP="003439B3">
            <w:pPr>
              <w:spacing w:line="240" w:lineRule="auto"/>
              <w:contextualSpacing/>
              <w:rPr>
                <w:rFonts w:asciiTheme="minorHAnsi" w:hAnsiTheme="minorHAnsi"/>
                <w:lang w:val="sv-SE"/>
              </w:rPr>
            </w:pPr>
            <w:r w:rsidRPr="003439B3">
              <w:rPr>
                <w:rFonts w:asciiTheme="minorHAnsi" w:hAnsiTheme="minorHAnsi"/>
                <w:lang w:val="sv-SE"/>
              </w:rPr>
              <w:t>(&gt;95 % dip in U</w:t>
            </w:r>
            <w:r w:rsidRPr="003439B3">
              <w:rPr>
                <w:rFonts w:asciiTheme="minorHAnsi" w:hAnsiTheme="minorHAnsi"/>
                <w:vertAlign w:val="subscript"/>
                <w:lang w:val="sv-SE"/>
              </w:rPr>
              <w:t>T</w:t>
            </w:r>
            <w:r w:rsidRPr="003439B3">
              <w:rPr>
                <w:rFonts w:asciiTheme="minorHAnsi" w:hAnsiTheme="minorHAnsi"/>
                <w:lang w:val="sv-SE"/>
              </w:rPr>
              <w:t>)</w:t>
            </w:r>
          </w:p>
          <w:p w:rsidR="003439B3" w:rsidRPr="003439B3" w:rsidRDefault="003439B3" w:rsidP="003439B3">
            <w:pPr>
              <w:spacing w:line="240" w:lineRule="auto"/>
              <w:contextualSpacing/>
              <w:rPr>
                <w:rFonts w:asciiTheme="minorHAnsi" w:hAnsiTheme="minorHAnsi"/>
                <w:lang w:val="sv-SE"/>
              </w:rPr>
            </w:pPr>
            <w:r w:rsidRPr="003439B3">
              <w:rPr>
                <w:rFonts w:asciiTheme="minorHAnsi" w:hAnsiTheme="minorHAnsi"/>
                <w:lang w:val="sv-SE"/>
              </w:rPr>
              <w:t>for 0,5 cycle</w:t>
            </w:r>
          </w:p>
          <w:p w:rsidR="003439B3" w:rsidRPr="003439B3" w:rsidRDefault="003439B3" w:rsidP="003439B3">
            <w:pPr>
              <w:spacing w:line="240" w:lineRule="auto"/>
              <w:contextualSpacing/>
              <w:rPr>
                <w:rFonts w:asciiTheme="minorHAnsi" w:hAnsiTheme="minorHAnsi"/>
                <w:lang w:val="sv-SE"/>
              </w:rPr>
            </w:pPr>
            <w:r w:rsidRPr="003439B3">
              <w:rPr>
                <w:rFonts w:asciiTheme="minorHAnsi" w:hAnsiTheme="minorHAnsi"/>
                <w:lang w:val="sv-SE"/>
              </w:rPr>
              <w:t>40 % U</w:t>
            </w:r>
            <w:r w:rsidRPr="003439B3">
              <w:rPr>
                <w:rFonts w:asciiTheme="minorHAnsi" w:hAnsiTheme="minorHAnsi"/>
                <w:vertAlign w:val="subscript"/>
                <w:lang w:val="sv-SE"/>
              </w:rPr>
              <w:t>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(60 % dip in U</w:t>
            </w:r>
            <w:r w:rsidRPr="003439B3">
              <w:rPr>
                <w:rFonts w:asciiTheme="minorHAnsi" w:hAnsiTheme="minorHAnsi"/>
                <w:vertAlign w:val="subscript"/>
              </w:rPr>
              <w:t>T</w:t>
            </w:r>
            <w:r w:rsidRPr="003439B3">
              <w:rPr>
                <w:rFonts w:asciiTheme="minorHAnsi" w:hAnsiTheme="minorHAnsi"/>
              </w:rPr>
              <w: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for 5 cycles</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70 % U</w:t>
            </w:r>
            <w:r w:rsidRPr="003439B3">
              <w:rPr>
                <w:rFonts w:asciiTheme="minorHAnsi" w:hAnsiTheme="minorHAnsi"/>
                <w:vertAlign w:val="subscript"/>
              </w:rPr>
              <w:t>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(30 % dip in U</w:t>
            </w:r>
            <w:r w:rsidRPr="003439B3">
              <w:rPr>
                <w:rFonts w:asciiTheme="minorHAnsi" w:hAnsiTheme="minorHAnsi"/>
                <w:vertAlign w:val="subscript"/>
              </w:rPr>
              <w:t>T</w:t>
            </w:r>
            <w:r w:rsidRPr="003439B3">
              <w:rPr>
                <w:rFonts w:asciiTheme="minorHAnsi" w:hAnsiTheme="minorHAnsi"/>
              </w:rPr>
              <w: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for 25 cycles</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&lt;5 % U</w:t>
            </w:r>
            <w:r w:rsidRPr="003439B3">
              <w:rPr>
                <w:rFonts w:asciiTheme="minorHAnsi" w:hAnsiTheme="minorHAnsi"/>
                <w:vertAlign w:val="subscript"/>
              </w:rPr>
              <w:t>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(&gt;95 % dip in U</w:t>
            </w:r>
            <w:r w:rsidRPr="003439B3">
              <w:rPr>
                <w:rFonts w:asciiTheme="minorHAnsi" w:hAnsiTheme="minorHAnsi"/>
                <w:vertAlign w:val="subscript"/>
              </w:rPr>
              <w:t>T</w:t>
            </w:r>
            <w:r w:rsidRPr="003439B3">
              <w:rPr>
                <w:rFonts w:asciiTheme="minorHAnsi" w:hAnsiTheme="minorHAnsi"/>
              </w:rPr>
              <w: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f</w:t>
            </w:r>
            <w:r w:rsidRPr="003439B3">
              <w:rPr>
                <w:rFonts w:asciiTheme="minorHAnsi" w:hAnsiTheme="minorHAnsi"/>
              </w:rPr>
              <w:t xml:space="preserve">or 5s </w:t>
            </w:r>
          </w:p>
        </w:tc>
        <w:tc>
          <w:tcPr>
            <w:tcW w:w="2325" w:type="dxa"/>
            <w:shd w:val="clear" w:color="auto" w:fill="auto"/>
          </w:tcPr>
          <w:p w:rsidR="003439B3" w:rsidRPr="003439B3" w:rsidRDefault="003439B3" w:rsidP="003439B3">
            <w:pPr>
              <w:spacing w:line="240" w:lineRule="auto"/>
              <w:contextualSpacing/>
              <w:rPr>
                <w:rFonts w:asciiTheme="minorHAnsi" w:hAnsiTheme="minorHAnsi"/>
                <w:lang w:val="sv-SE"/>
              </w:rPr>
            </w:pPr>
            <w:r w:rsidRPr="003439B3">
              <w:rPr>
                <w:rFonts w:asciiTheme="minorHAnsi" w:hAnsiTheme="minorHAnsi"/>
                <w:lang w:val="sv-SE"/>
              </w:rPr>
              <w:t>&lt;5 % U</w:t>
            </w:r>
            <w:r w:rsidRPr="003439B3">
              <w:rPr>
                <w:rFonts w:asciiTheme="minorHAnsi" w:hAnsiTheme="minorHAnsi"/>
                <w:vertAlign w:val="subscript"/>
                <w:lang w:val="sv-SE"/>
              </w:rPr>
              <w:t>T</w:t>
            </w:r>
          </w:p>
          <w:p w:rsidR="003439B3" w:rsidRPr="003439B3" w:rsidRDefault="003439B3" w:rsidP="003439B3">
            <w:pPr>
              <w:spacing w:line="240" w:lineRule="auto"/>
              <w:contextualSpacing/>
              <w:rPr>
                <w:rFonts w:asciiTheme="minorHAnsi" w:hAnsiTheme="minorHAnsi"/>
                <w:lang w:val="sv-SE"/>
              </w:rPr>
            </w:pPr>
            <w:r w:rsidRPr="003439B3">
              <w:rPr>
                <w:rFonts w:asciiTheme="minorHAnsi" w:hAnsiTheme="minorHAnsi"/>
                <w:lang w:val="sv-SE"/>
              </w:rPr>
              <w:t>(&gt;95 % dip in U</w:t>
            </w:r>
            <w:r w:rsidRPr="003439B3">
              <w:rPr>
                <w:rFonts w:asciiTheme="minorHAnsi" w:hAnsiTheme="minorHAnsi"/>
                <w:vertAlign w:val="subscript"/>
                <w:lang w:val="sv-SE"/>
              </w:rPr>
              <w:t>T</w:t>
            </w:r>
            <w:r w:rsidRPr="003439B3">
              <w:rPr>
                <w:rFonts w:asciiTheme="minorHAnsi" w:hAnsiTheme="minorHAnsi"/>
                <w:lang w:val="sv-SE"/>
              </w:rPr>
              <w:t>)</w:t>
            </w:r>
          </w:p>
          <w:p w:rsidR="003439B3" w:rsidRPr="003439B3" w:rsidRDefault="003439B3" w:rsidP="003439B3">
            <w:pPr>
              <w:spacing w:line="240" w:lineRule="auto"/>
              <w:contextualSpacing/>
              <w:rPr>
                <w:rFonts w:asciiTheme="minorHAnsi" w:hAnsiTheme="minorHAnsi"/>
                <w:lang w:val="sv-SE"/>
              </w:rPr>
            </w:pPr>
            <w:r w:rsidRPr="003439B3">
              <w:rPr>
                <w:rFonts w:asciiTheme="minorHAnsi" w:hAnsiTheme="minorHAnsi"/>
                <w:lang w:val="sv-SE"/>
              </w:rPr>
              <w:t>for 0,5 cycle</w:t>
            </w:r>
          </w:p>
          <w:p w:rsidR="003439B3" w:rsidRPr="003439B3" w:rsidRDefault="003439B3" w:rsidP="003439B3">
            <w:pPr>
              <w:spacing w:line="240" w:lineRule="auto"/>
              <w:contextualSpacing/>
              <w:rPr>
                <w:rFonts w:asciiTheme="minorHAnsi" w:hAnsiTheme="minorHAnsi"/>
                <w:lang w:val="sv-SE"/>
              </w:rPr>
            </w:pPr>
            <w:r w:rsidRPr="003439B3">
              <w:rPr>
                <w:rFonts w:asciiTheme="minorHAnsi" w:hAnsiTheme="minorHAnsi"/>
                <w:lang w:val="sv-SE"/>
              </w:rPr>
              <w:t>40 % U</w:t>
            </w:r>
            <w:r w:rsidRPr="003439B3">
              <w:rPr>
                <w:rFonts w:asciiTheme="minorHAnsi" w:hAnsiTheme="minorHAnsi"/>
                <w:vertAlign w:val="subscript"/>
                <w:lang w:val="sv-SE"/>
              </w:rPr>
              <w:t>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(60 % dip in U</w:t>
            </w:r>
            <w:r w:rsidRPr="003439B3">
              <w:rPr>
                <w:rFonts w:asciiTheme="minorHAnsi" w:hAnsiTheme="minorHAnsi"/>
                <w:vertAlign w:val="subscript"/>
              </w:rPr>
              <w:t>T</w:t>
            </w:r>
            <w:r w:rsidRPr="003439B3">
              <w:rPr>
                <w:rFonts w:asciiTheme="minorHAnsi" w:hAnsiTheme="minorHAnsi"/>
              </w:rPr>
              <w: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for 5 cycles</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70 % U</w:t>
            </w:r>
            <w:r w:rsidRPr="003439B3">
              <w:rPr>
                <w:rFonts w:asciiTheme="minorHAnsi" w:hAnsiTheme="minorHAnsi"/>
                <w:vertAlign w:val="subscript"/>
              </w:rPr>
              <w:t>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(30 % dip in U</w:t>
            </w:r>
            <w:r w:rsidRPr="003439B3">
              <w:rPr>
                <w:rFonts w:asciiTheme="minorHAnsi" w:hAnsiTheme="minorHAnsi"/>
                <w:vertAlign w:val="subscript"/>
              </w:rPr>
              <w:t>T</w:t>
            </w:r>
            <w:r w:rsidRPr="003439B3">
              <w:rPr>
                <w:rFonts w:asciiTheme="minorHAnsi" w:hAnsiTheme="minorHAnsi"/>
              </w:rPr>
              <w: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for 25 cycles</w:t>
            </w:r>
            <w:r w:rsidRPr="003439B3">
              <w:rPr>
                <w:rFonts w:asciiTheme="minorHAnsi" w:hAnsiTheme="minorHAnsi" w:hint="eastAsia"/>
              </w:rPr>
              <w: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&lt;5 % U</w:t>
            </w:r>
            <w:r w:rsidRPr="003439B3">
              <w:rPr>
                <w:rFonts w:asciiTheme="minorHAnsi" w:hAnsiTheme="minorHAnsi"/>
                <w:vertAlign w:val="subscript"/>
              </w:rPr>
              <w:t>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(&gt;95 % dip in U</w:t>
            </w:r>
            <w:r w:rsidRPr="003439B3">
              <w:rPr>
                <w:rFonts w:asciiTheme="minorHAnsi" w:hAnsiTheme="minorHAnsi"/>
                <w:vertAlign w:val="subscript"/>
              </w:rPr>
              <w:t>T</w:t>
            </w:r>
            <w:r w:rsidRPr="003439B3">
              <w:rPr>
                <w:rFonts w:asciiTheme="minorHAnsi" w:hAnsiTheme="minorHAnsi"/>
              </w:rPr>
              <w:t>)</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f</w:t>
            </w:r>
            <w:r w:rsidRPr="003439B3">
              <w:rPr>
                <w:rFonts w:asciiTheme="minorHAnsi" w:hAnsiTheme="minorHAnsi"/>
              </w:rPr>
              <w:t>or 5s</w:t>
            </w:r>
          </w:p>
        </w:tc>
        <w:tc>
          <w:tcPr>
            <w:tcW w:w="3225"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Mains power quality should be that of a</w:t>
            </w:r>
            <w:r w:rsidRPr="003439B3">
              <w:rPr>
                <w:rFonts w:asciiTheme="minorHAnsi" w:hAnsiTheme="minorHAnsi" w:hint="eastAsia"/>
              </w:rPr>
              <w:t xml:space="preserve"> </w:t>
            </w:r>
            <w:r w:rsidRPr="003439B3">
              <w:rPr>
                <w:rFonts w:asciiTheme="minorHAnsi" w:hAnsiTheme="minorHAnsi"/>
              </w:rPr>
              <w:t>typical commercial or hospital</w:t>
            </w:r>
            <w:r w:rsidRPr="003439B3">
              <w:rPr>
                <w:rFonts w:asciiTheme="minorHAnsi" w:hAnsiTheme="minorHAnsi" w:hint="eastAsia"/>
              </w:rPr>
              <w:t xml:space="preserve"> </w:t>
            </w:r>
            <w:r w:rsidRPr="003439B3">
              <w:rPr>
                <w:rFonts w:asciiTheme="minorHAnsi" w:hAnsiTheme="minorHAnsi"/>
              </w:rPr>
              <w:t xml:space="preserve">environment. </w:t>
            </w:r>
            <w:r w:rsidRPr="003439B3">
              <w:rPr>
                <w:rFonts w:asciiTheme="minorHAnsi" w:hAnsiTheme="minorHAnsi" w:hint="eastAsia"/>
              </w:rPr>
              <w:t xml:space="preserve">If a dips or an interruption of mains power occurs, the current of </w:t>
            </w:r>
            <w:r w:rsidRPr="003439B3">
              <w:rPr>
                <w:rFonts w:asciiTheme="minorHAnsi" w:hAnsiTheme="minorHAnsi"/>
              </w:rPr>
              <w:t xml:space="preserve">the CT40 (Model 260) </w:t>
            </w:r>
            <w:r w:rsidRPr="003439B3">
              <w:rPr>
                <w:rFonts w:asciiTheme="minorHAnsi" w:hAnsiTheme="minorHAnsi" w:hint="eastAsia"/>
              </w:rPr>
              <w:t xml:space="preserve">may be dropped off from normal level, </w:t>
            </w:r>
            <w:r w:rsidRPr="003439B3">
              <w:rPr>
                <w:rFonts w:asciiTheme="minorHAnsi" w:hAnsiTheme="minorHAnsi"/>
              </w:rPr>
              <w:t xml:space="preserve">it </w:t>
            </w:r>
            <w:r w:rsidRPr="003439B3">
              <w:rPr>
                <w:rFonts w:asciiTheme="minorHAnsi" w:hAnsiTheme="minorHAnsi" w:hint="eastAsia"/>
              </w:rPr>
              <w:t>may be necessary to use u</w:t>
            </w:r>
            <w:r w:rsidRPr="003439B3">
              <w:rPr>
                <w:rFonts w:asciiTheme="minorHAnsi" w:hAnsiTheme="minorHAnsi"/>
              </w:rPr>
              <w:t>ninterruptible power</w:t>
            </w:r>
            <w:r w:rsidRPr="003439B3">
              <w:rPr>
                <w:rFonts w:asciiTheme="minorHAnsi" w:hAnsiTheme="minorHAnsi" w:hint="eastAsia"/>
              </w:rPr>
              <w:t xml:space="preserve"> </w:t>
            </w:r>
            <w:r w:rsidRPr="003439B3">
              <w:rPr>
                <w:rFonts w:asciiTheme="minorHAnsi" w:hAnsiTheme="minorHAnsi"/>
              </w:rPr>
              <w:t>supply or a battery.</w:t>
            </w:r>
          </w:p>
          <w:p w:rsidR="003439B3" w:rsidRPr="003439B3" w:rsidRDefault="003439B3" w:rsidP="003439B3">
            <w:pPr>
              <w:spacing w:line="240" w:lineRule="auto"/>
              <w:contextualSpacing/>
              <w:rPr>
                <w:rFonts w:asciiTheme="minorHAnsi" w:hAnsiTheme="minorHAnsi"/>
              </w:rPr>
            </w:pPr>
          </w:p>
        </w:tc>
      </w:tr>
      <w:tr w:rsidR="003439B3" w:rsidRPr="003439B3" w:rsidTr="003439B3">
        <w:tc>
          <w:tcPr>
            <w:tcW w:w="1771"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lastRenderedPageBreak/>
              <w:t>Power frequency</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(50/60 Hz)</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magnetic field</w:t>
            </w:r>
          </w:p>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IEC 61000-4-8</w:t>
            </w:r>
          </w:p>
          <w:p w:rsidR="003439B3" w:rsidRPr="003439B3" w:rsidRDefault="003439B3" w:rsidP="003439B3">
            <w:pPr>
              <w:spacing w:line="240" w:lineRule="auto"/>
              <w:contextualSpacing/>
              <w:rPr>
                <w:rFonts w:asciiTheme="minorHAnsi" w:hAnsiTheme="minorHAnsi"/>
              </w:rPr>
            </w:pPr>
          </w:p>
        </w:tc>
        <w:tc>
          <w:tcPr>
            <w:tcW w:w="1771"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rPr>
              <w:t>3 A/m</w:t>
            </w:r>
          </w:p>
          <w:p w:rsidR="003439B3" w:rsidRPr="003439B3" w:rsidRDefault="003439B3" w:rsidP="003439B3">
            <w:pPr>
              <w:spacing w:line="240" w:lineRule="auto"/>
              <w:contextualSpacing/>
              <w:rPr>
                <w:rFonts w:asciiTheme="minorHAnsi" w:hAnsiTheme="minorHAnsi"/>
              </w:rPr>
            </w:pPr>
          </w:p>
        </w:tc>
        <w:tc>
          <w:tcPr>
            <w:tcW w:w="2325"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3A/m</w:t>
            </w:r>
          </w:p>
        </w:tc>
        <w:tc>
          <w:tcPr>
            <w:tcW w:w="3225" w:type="dxa"/>
            <w:shd w:val="clear" w:color="auto" w:fill="auto"/>
          </w:tcPr>
          <w:p w:rsidR="003439B3" w:rsidRPr="003439B3" w:rsidRDefault="003439B3" w:rsidP="003439B3">
            <w:pPr>
              <w:spacing w:line="240" w:lineRule="auto"/>
              <w:contextualSpacing/>
              <w:rPr>
                <w:rFonts w:asciiTheme="minorHAnsi" w:hAnsiTheme="minorHAnsi"/>
              </w:rPr>
            </w:pPr>
            <w:r w:rsidRPr="003439B3">
              <w:rPr>
                <w:rFonts w:asciiTheme="minorHAnsi" w:hAnsiTheme="minorHAnsi" w:hint="eastAsia"/>
              </w:rPr>
              <w:t xml:space="preserve">Power frequency magnetic fields should be at levels characteristic of a typical location in a typical commercial or hospital </w:t>
            </w:r>
            <w:r w:rsidRPr="003439B3">
              <w:rPr>
                <w:rFonts w:asciiTheme="minorHAnsi" w:hAnsiTheme="minorHAnsi"/>
              </w:rPr>
              <w:t>environment</w:t>
            </w:r>
            <w:r w:rsidRPr="003439B3">
              <w:rPr>
                <w:rFonts w:asciiTheme="minorHAnsi" w:hAnsiTheme="minorHAnsi" w:hint="eastAsia"/>
              </w:rPr>
              <w:t>.</w:t>
            </w:r>
          </w:p>
        </w:tc>
      </w:tr>
      <w:tr w:rsidR="003439B3" w:rsidRPr="003439B3" w:rsidTr="003439B3">
        <w:tc>
          <w:tcPr>
            <w:tcW w:w="9092" w:type="dxa"/>
            <w:gridSpan w:val="4"/>
            <w:shd w:val="clear" w:color="auto" w:fill="auto"/>
          </w:tcPr>
          <w:p w:rsidR="003439B3" w:rsidRPr="003439B3" w:rsidRDefault="003439B3" w:rsidP="003439B3">
            <w:pPr>
              <w:spacing w:line="240" w:lineRule="auto"/>
              <w:contextualSpacing/>
              <w:rPr>
                <w:rFonts w:asciiTheme="minorHAnsi" w:hAnsiTheme="minorHAnsi"/>
              </w:rPr>
            </w:pPr>
            <w:smartTag w:uri="urn:schemas-microsoft-com:office:smarttags" w:element="place">
              <w:smartTag w:uri="urn:schemas-microsoft-com:office:smarttags" w:element="City">
                <w:r w:rsidRPr="003439B3">
                  <w:rPr>
                    <w:rFonts w:asciiTheme="minorHAnsi" w:hAnsiTheme="minorHAnsi" w:hint="eastAsia"/>
                  </w:rPr>
                  <w:t>NOTE</w:t>
                </w:r>
              </w:smartTag>
              <w:r w:rsidRPr="003439B3">
                <w:rPr>
                  <w:rFonts w:asciiTheme="minorHAnsi" w:hAnsiTheme="minorHAnsi" w:hint="eastAsia"/>
                </w:rPr>
                <w:t xml:space="preserve">    </w:t>
              </w:r>
              <w:smartTag w:uri="urn:schemas-microsoft-com:office:smarttags" w:element="State">
                <w:r w:rsidRPr="003439B3">
                  <w:rPr>
                    <w:rFonts w:asciiTheme="minorHAnsi" w:hAnsiTheme="minorHAnsi"/>
                  </w:rPr>
                  <w:t>U</w:t>
                </w:r>
                <w:r w:rsidRPr="003439B3">
                  <w:rPr>
                    <w:rFonts w:asciiTheme="minorHAnsi" w:hAnsiTheme="minorHAnsi"/>
                    <w:vertAlign w:val="subscript"/>
                  </w:rPr>
                  <w:t>T</w:t>
                </w:r>
              </w:smartTag>
            </w:smartTag>
            <w:r w:rsidRPr="003439B3">
              <w:rPr>
                <w:rFonts w:asciiTheme="minorHAnsi" w:hAnsiTheme="minorHAnsi" w:hint="eastAsia"/>
              </w:rPr>
              <w:t xml:space="preserve"> is the </w:t>
            </w:r>
            <w:proofErr w:type="spellStart"/>
            <w:r w:rsidRPr="003439B3">
              <w:rPr>
                <w:rFonts w:asciiTheme="minorHAnsi" w:hAnsiTheme="minorHAnsi" w:hint="eastAsia"/>
              </w:rPr>
              <w:t>a.c</w:t>
            </w:r>
            <w:proofErr w:type="spellEnd"/>
            <w:r w:rsidRPr="003439B3">
              <w:rPr>
                <w:rFonts w:asciiTheme="minorHAnsi" w:hAnsiTheme="minorHAnsi" w:hint="eastAsia"/>
              </w:rPr>
              <w:t>. mains voltage prior to application of the test level</w:t>
            </w:r>
          </w:p>
        </w:tc>
      </w:tr>
    </w:tbl>
    <w:p w:rsidR="0025246E" w:rsidRPr="004F235C" w:rsidRDefault="0025246E" w:rsidP="0025246E">
      <w:pPr>
        <w:spacing w:line="240" w:lineRule="auto"/>
        <w:contextualSpacing/>
        <w:rPr>
          <w:rFonts w:asciiTheme="minorHAnsi" w:hAnsiTheme="minorHAnsi"/>
        </w:rPr>
      </w:pPr>
    </w:p>
    <w:p w:rsidR="00695CA1" w:rsidRDefault="00B2006C" w:rsidP="009C4C8B">
      <w:pPr>
        <w:spacing w:line="240" w:lineRule="auto"/>
        <w:contextualSpacing/>
        <w:rPr>
          <w:rFonts w:asciiTheme="minorHAnsi" w:hAnsiTheme="minorHAnsi"/>
        </w:rPr>
      </w:pPr>
      <w:r w:rsidRPr="00B2006C">
        <w:rPr>
          <w:rFonts w:asciiTheme="minorHAnsi" w:hAnsiTheme="minorHAnsi"/>
        </w:rPr>
        <w:t xml:space="preserve">In the event of </w:t>
      </w:r>
      <w:r>
        <w:rPr>
          <w:rFonts w:asciiTheme="minorHAnsi" w:hAnsiTheme="minorHAnsi"/>
        </w:rPr>
        <w:t xml:space="preserve">an error, the </w:t>
      </w:r>
      <w:proofErr w:type="gramStart"/>
      <w:r>
        <w:rPr>
          <w:rFonts w:asciiTheme="minorHAnsi" w:hAnsiTheme="minorHAnsi"/>
        </w:rPr>
        <w:t>device will</w:t>
      </w:r>
      <w:proofErr w:type="gramEnd"/>
      <w:r>
        <w:rPr>
          <w:rFonts w:asciiTheme="minorHAnsi" w:hAnsiTheme="minorHAnsi"/>
        </w:rPr>
        <w:t xml:space="preserve"> auto-recover within 5 seconds.</w:t>
      </w:r>
    </w:p>
    <w:p w:rsidR="00B2006C" w:rsidRDefault="00B2006C" w:rsidP="009C4C8B">
      <w:pPr>
        <w:spacing w:line="240" w:lineRule="auto"/>
        <w:contextualSpacing/>
        <w:rPr>
          <w:rFonts w:asciiTheme="minorHAnsi" w:hAnsiTheme="minorHAnsi"/>
        </w:rPr>
      </w:pPr>
    </w:p>
    <w:p w:rsidR="00B2006C" w:rsidRPr="004F235C" w:rsidRDefault="00B2006C" w:rsidP="009C4C8B">
      <w:pPr>
        <w:spacing w:line="240" w:lineRule="auto"/>
        <w:contextualSpacing/>
        <w:rPr>
          <w:rFonts w:asciiTheme="minorHAnsi" w:hAnsiTheme="minorHAns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316"/>
        <w:gridCol w:w="1440"/>
        <w:gridCol w:w="4804"/>
      </w:tblGrid>
      <w:tr w:rsidR="003439B3" w:rsidRPr="003439B3" w:rsidTr="003439B3">
        <w:tc>
          <w:tcPr>
            <w:tcW w:w="1548" w:type="dxa"/>
            <w:shd w:val="clear" w:color="auto" w:fill="auto"/>
          </w:tcPr>
          <w:p w:rsidR="003439B3" w:rsidRPr="00163294" w:rsidRDefault="003439B3" w:rsidP="003439B3">
            <w:pPr>
              <w:rPr>
                <w:rFonts w:asciiTheme="minorHAnsi" w:hAnsiTheme="minorHAnsi"/>
                <w:b/>
              </w:rPr>
            </w:pPr>
            <w:r w:rsidRPr="00163294">
              <w:rPr>
                <w:rFonts w:asciiTheme="minorHAnsi" w:hAnsiTheme="minorHAnsi"/>
                <w:b/>
              </w:rPr>
              <w:t>Immunity test</w:t>
            </w:r>
          </w:p>
          <w:p w:rsidR="003439B3" w:rsidRPr="00163294" w:rsidRDefault="003439B3" w:rsidP="003439B3">
            <w:pPr>
              <w:rPr>
                <w:rFonts w:asciiTheme="minorHAnsi" w:hAnsiTheme="minorHAnsi"/>
                <w:b/>
              </w:rPr>
            </w:pPr>
          </w:p>
        </w:tc>
        <w:tc>
          <w:tcPr>
            <w:tcW w:w="1316" w:type="dxa"/>
            <w:shd w:val="clear" w:color="auto" w:fill="auto"/>
          </w:tcPr>
          <w:p w:rsidR="003439B3" w:rsidRPr="00163294" w:rsidRDefault="003439B3" w:rsidP="003439B3">
            <w:pPr>
              <w:rPr>
                <w:rFonts w:asciiTheme="minorHAnsi" w:hAnsiTheme="minorHAnsi"/>
                <w:b/>
              </w:rPr>
            </w:pPr>
            <w:r w:rsidRPr="00163294">
              <w:rPr>
                <w:rFonts w:asciiTheme="minorHAnsi" w:hAnsiTheme="minorHAnsi"/>
                <w:b/>
              </w:rPr>
              <w:t>IEC 60601 test level</w:t>
            </w:r>
          </w:p>
          <w:p w:rsidR="003439B3" w:rsidRPr="00163294" w:rsidRDefault="003439B3" w:rsidP="003439B3">
            <w:pPr>
              <w:rPr>
                <w:rFonts w:asciiTheme="minorHAnsi" w:hAnsiTheme="minorHAnsi"/>
                <w:b/>
              </w:rPr>
            </w:pPr>
          </w:p>
        </w:tc>
        <w:tc>
          <w:tcPr>
            <w:tcW w:w="1440" w:type="dxa"/>
            <w:shd w:val="clear" w:color="auto" w:fill="auto"/>
          </w:tcPr>
          <w:p w:rsidR="003439B3" w:rsidRPr="00163294" w:rsidRDefault="003439B3" w:rsidP="003439B3">
            <w:pPr>
              <w:rPr>
                <w:rFonts w:asciiTheme="minorHAnsi" w:hAnsiTheme="minorHAnsi"/>
                <w:b/>
              </w:rPr>
            </w:pPr>
            <w:r w:rsidRPr="00163294">
              <w:rPr>
                <w:rFonts w:asciiTheme="minorHAnsi" w:hAnsiTheme="minorHAnsi"/>
                <w:b/>
              </w:rPr>
              <w:t>Compliance</w:t>
            </w:r>
          </w:p>
          <w:p w:rsidR="003439B3" w:rsidRPr="00163294" w:rsidRDefault="003439B3" w:rsidP="003439B3">
            <w:pPr>
              <w:rPr>
                <w:rFonts w:asciiTheme="minorHAnsi" w:hAnsiTheme="minorHAnsi"/>
                <w:b/>
              </w:rPr>
            </w:pPr>
            <w:r w:rsidRPr="00163294">
              <w:rPr>
                <w:rFonts w:asciiTheme="minorHAnsi" w:hAnsiTheme="minorHAnsi"/>
                <w:b/>
              </w:rPr>
              <w:t>level</w:t>
            </w:r>
          </w:p>
        </w:tc>
        <w:tc>
          <w:tcPr>
            <w:tcW w:w="4804" w:type="dxa"/>
            <w:shd w:val="clear" w:color="auto" w:fill="auto"/>
          </w:tcPr>
          <w:p w:rsidR="003439B3" w:rsidRPr="00163294" w:rsidRDefault="003439B3" w:rsidP="003439B3">
            <w:pPr>
              <w:rPr>
                <w:rFonts w:asciiTheme="minorHAnsi" w:hAnsiTheme="minorHAnsi"/>
                <w:b/>
              </w:rPr>
            </w:pPr>
            <w:r w:rsidRPr="00163294">
              <w:rPr>
                <w:rFonts w:asciiTheme="minorHAnsi" w:hAnsiTheme="minorHAnsi"/>
                <w:b/>
              </w:rPr>
              <w:t>Electromagnetic environment – guidance</w:t>
            </w:r>
          </w:p>
          <w:p w:rsidR="003439B3" w:rsidRPr="00163294" w:rsidRDefault="003439B3" w:rsidP="003439B3">
            <w:pPr>
              <w:rPr>
                <w:rFonts w:asciiTheme="minorHAnsi" w:hAnsiTheme="minorHAnsi"/>
                <w:b/>
              </w:rPr>
            </w:pPr>
          </w:p>
        </w:tc>
      </w:tr>
      <w:tr w:rsidR="003439B3" w:rsidRPr="003439B3" w:rsidTr="003439B3">
        <w:tc>
          <w:tcPr>
            <w:tcW w:w="1548" w:type="dxa"/>
            <w:shd w:val="clear" w:color="auto" w:fill="auto"/>
          </w:tcPr>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rPr>
              <w:t>Conducted RF</w:t>
            </w:r>
          </w:p>
          <w:p w:rsidR="003439B3" w:rsidRPr="00163294" w:rsidRDefault="003439B3" w:rsidP="003439B3">
            <w:pPr>
              <w:rPr>
                <w:rFonts w:asciiTheme="minorHAnsi" w:hAnsiTheme="minorHAnsi"/>
              </w:rPr>
            </w:pPr>
            <w:r w:rsidRPr="00163294">
              <w:rPr>
                <w:rFonts w:asciiTheme="minorHAnsi" w:hAnsiTheme="minorHAnsi"/>
              </w:rPr>
              <w:t>IEC 61000-4-6</w:t>
            </w: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rPr>
              <w:t>Radiated RF</w:t>
            </w:r>
          </w:p>
          <w:p w:rsidR="003439B3" w:rsidRPr="00163294" w:rsidRDefault="003439B3" w:rsidP="003439B3">
            <w:pPr>
              <w:rPr>
                <w:rFonts w:asciiTheme="minorHAnsi" w:hAnsiTheme="minorHAnsi"/>
              </w:rPr>
            </w:pPr>
            <w:r w:rsidRPr="00163294">
              <w:rPr>
                <w:rFonts w:asciiTheme="minorHAnsi" w:hAnsiTheme="minorHAnsi"/>
              </w:rPr>
              <w:t>IEC 61000-4-3</w:t>
            </w:r>
          </w:p>
          <w:p w:rsidR="003439B3" w:rsidRPr="00163294" w:rsidRDefault="003439B3" w:rsidP="003439B3">
            <w:pPr>
              <w:rPr>
                <w:rFonts w:asciiTheme="minorHAnsi" w:hAnsiTheme="minorHAnsi"/>
              </w:rPr>
            </w:pPr>
          </w:p>
        </w:tc>
        <w:tc>
          <w:tcPr>
            <w:tcW w:w="1316" w:type="dxa"/>
            <w:shd w:val="clear" w:color="auto" w:fill="auto"/>
          </w:tcPr>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rPr>
              <w:t xml:space="preserve">3 </w:t>
            </w:r>
            <w:proofErr w:type="spellStart"/>
            <w:r w:rsidRPr="00163294">
              <w:rPr>
                <w:rFonts w:asciiTheme="minorHAnsi" w:hAnsiTheme="minorHAnsi"/>
              </w:rPr>
              <w:t>Vrms</w:t>
            </w:r>
            <w:proofErr w:type="spellEnd"/>
          </w:p>
          <w:p w:rsidR="003439B3" w:rsidRPr="00163294" w:rsidRDefault="003439B3" w:rsidP="003439B3">
            <w:pPr>
              <w:rPr>
                <w:rFonts w:asciiTheme="minorHAnsi" w:hAnsiTheme="minorHAnsi"/>
              </w:rPr>
            </w:pPr>
            <w:r w:rsidRPr="00163294">
              <w:rPr>
                <w:rFonts w:asciiTheme="minorHAnsi" w:hAnsiTheme="minorHAnsi"/>
              </w:rPr>
              <w:t>150 kHz to 80 MHz</w:t>
            </w: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rPr>
              <w:t>3 V/m</w:t>
            </w:r>
          </w:p>
          <w:p w:rsidR="003439B3" w:rsidRPr="00163294" w:rsidRDefault="003439B3" w:rsidP="003439B3">
            <w:pPr>
              <w:rPr>
                <w:rFonts w:asciiTheme="minorHAnsi" w:hAnsiTheme="minorHAnsi"/>
              </w:rPr>
            </w:pPr>
            <w:r w:rsidRPr="00163294">
              <w:rPr>
                <w:rFonts w:asciiTheme="minorHAnsi" w:hAnsiTheme="minorHAnsi"/>
              </w:rPr>
              <w:t>80 MHz to 2</w:t>
            </w:r>
            <w:r w:rsidRPr="00163294">
              <w:rPr>
                <w:rFonts w:asciiTheme="minorHAnsi" w:hAnsiTheme="minorHAnsi" w:hint="eastAsia"/>
              </w:rPr>
              <w:t>.</w:t>
            </w:r>
            <w:r w:rsidRPr="00163294">
              <w:rPr>
                <w:rFonts w:asciiTheme="minorHAnsi" w:hAnsiTheme="minorHAnsi"/>
              </w:rPr>
              <w:t>5 GHz</w:t>
            </w:r>
          </w:p>
          <w:p w:rsidR="003439B3" w:rsidRPr="00163294" w:rsidRDefault="003439B3" w:rsidP="003439B3">
            <w:pPr>
              <w:rPr>
                <w:rFonts w:asciiTheme="minorHAnsi" w:hAnsiTheme="minorHAnsi"/>
              </w:rPr>
            </w:pPr>
          </w:p>
        </w:tc>
        <w:tc>
          <w:tcPr>
            <w:tcW w:w="1440" w:type="dxa"/>
            <w:shd w:val="clear" w:color="auto" w:fill="auto"/>
          </w:tcPr>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rPr>
              <w:t xml:space="preserve">3 </w:t>
            </w:r>
            <w:proofErr w:type="spellStart"/>
            <w:r w:rsidRPr="00163294">
              <w:rPr>
                <w:rFonts w:asciiTheme="minorHAnsi" w:hAnsiTheme="minorHAnsi"/>
              </w:rPr>
              <w:t>Vrms</w:t>
            </w:r>
            <w:proofErr w:type="spellEnd"/>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rPr>
              <w:t>3 V/m</w:t>
            </w:r>
          </w:p>
          <w:p w:rsidR="003439B3" w:rsidRPr="00163294" w:rsidRDefault="003439B3" w:rsidP="003439B3">
            <w:pPr>
              <w:rPr>
                <w:rFonts w:asciiTheme="minorHAnsi" w:hAnsiTheme="minorHAnsi"/>
              </w:rPr>
            </w:pPr>
          </w:p>
        </w:tc>
        <w:tc>
          <w:tcPr>
            <w:tcW w:w="4804" w:type="dxa"/>
            <w:shd w:val="clear" w:color="auto" w:fill="auto"/>
          </w:tcPr>
          <w:p w:rsidR="003439B3" w:rsidRPr="00163294" w:rsidRDefault="003439B3" w:rsidP="003439B3">
            <w:pPr>
              <w:rPr>
                <w:rFonts w:asciiTheme="minorHAnsi" w:hAnsiTheme="minorHAnsi"/>
              </w:rPr>
            </w:pPr>
            <w:r w:rsidRPr="00163294">
              <w:rPr>
                <w:rFonts w:asciiTheme="minorHAnsi" w:hAnsiTheme="minorHAnsi"/>
              </w:rPr>
              <w:t>Portable and mobile RF communications equipment</w:t>
            </w:r>
            <w:r w:rsidRPr="00163294">
              <w:rPr>
                <w:rFonts w:asciiTheme="minorHAnsi" w:hAnsiTheme="minorHAnsi" w:hint="eastAsia"/>
              </w:rPr>
              <w:t xml:space="preserve"> </w:t>
            </w:r>
            <w:r w:rsidRPr="00163294">
              <w:rPr>
                <w:rFonts w:asciiTheme="minorHAnsi" w:hAnsiTheme="minorHAnsi"/>
              </w:rPr>
              <w:t>should be used no closer to any part of the CT40 (Model 260)</w:t>
            </w:r>
            <w:r w:rsidRPr="00163294">
              <w:rPr>
                <w:rFonts w:asciiTheme="minorHAnsi" w:hAnsiTheme="minorHAnsi" w:hint="eastAsia"/>
              </w:rPr>
              <w:t>,</w:t>
            </w:r>
            <w:r w:rsidRPr="00163294">
              <w:rPr>
                <w:rFonts w:asciiTheme="minorHAnsi" w:hAnsiTheme="minorHAnsi"/>
              </w:rPr>
              <w:t xml:space="preserve"> including cables, than the recommended</w:t>
            </w:r>
            <w:r w:rsidRPr="00163294">
              <w:rPr>
                <w:rFonts w:asciiTheme="minorHAnsi" w:hAnsiTheme="minorHAnsi" w:hint="eastAsia"/>
              </w:rPr>
              <w:t xml:space="preserve"> </w:t>
            </w:r>
            <w:r w:rsidRPr="00163294">
              <w:rPr>
                <w:rFonts w:asciiTheme="minorHAnsi" w:hAnsiTheme="minorHAnsi"/>
              </w:rPr>
              <w:t>separation distance calculated from the equation</w:t>
            </w:r>
            <w:r w:rsidRPr="00163294">
              <w:rPr>
                <w:rFonts w:asciiTheme="minorHAnsi" w:hAnsiTheme="minorHAnsi" w:hint="eastAsia"/>
              </w:rPr>
              <w:t xml:space="preserve"> </w:t>
            </w:r>
            <w:r w:rsidRPr="00163294">
              <w:rPr>
                <w:rFonts w:asciiTheme="minorHAnsi" w:hAnsiTheme="minorHAnsi"/>
              </w:rPr>
              <w:t>applicable to the frequency of the transmitter.</w:t>
            </w:r>
          </w:p>
          <w:p w:rsidR="003439B3" w:rsidRPr="00163294" w:rsidRDefault="003439B3" w:rsidP="003439B3">
            <w:pPr>
              <w:rPr>
                <w:rFonts w:asciiTheme="minorHAnsi" w:hAnsiTheme="minorHAnsi"/>
              </w:rPr>
            </w:pPr>
            <w:r w:rsidRPr="00163294">
              <w:rPr>
                <w:rFonts w:asciiTheme="minorHAnsi" w:hAnsiTheme="minorHAnsi"/>
              </w:rPr>
              <w:t>Recommended separation distance</w:t>
            </w:r>
          </w:p>
          <w:p w:rsidR="003439B3" w:rsidRPr="00163294" w:rsidRDefault="003439B3" w:rsidP="003439B3">
            <w:pPr>
              <w:rPr>
                <w:rFonts w:asciiTheme="minorHAnsi" w:hAnsiTheme="minorHAnsi"/>
              </w:rPr>
            </w:pPr>
            <w:r w:rsidRPr="00163294">
              <w:rPr>
                <w:rFonts w:asciiTheme="minorHAnsi" w:hAnsiTheme="minorHAnsi"/>
                <w:noProof/>
              </w:rPr>
              <w:drawing>
                <wp:inline distT="0" distB="0" distL="0" distR="0">
                  <wp:extent cx="885825" cy="314325"/>
                  <wp:effectExtent l="19050" t="0" r="9525" b="0"/>
                  <wp:docPr id="10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cstate="print"/>
                          <a:srcRect/>
                          <a:stretch>
                            <a:fillRect/>
                          </a:stretch>
                        </pic:blipFill>
                        <pic:spPr bwMode="auto">
                          <a:xfrm>
                            <a:off x="0" y="0"/>
                            <a:ext cx="885825" cy="314325"/>
                          </a:xfrm>
                          <a:prstGeom prst="rect">
                            <a:avLst/>
                          </a:prstGeom>
                          <a:noFill/>
                          <a:ln w="9525">
                            <a:noFill/>
                            <a:miter lim="800000"/>
                            <a:headEnd/>
                            <a:tailEnd/>
                          </a:ln>
                        </pic:spPr>
                      </pic:pic>
                    </a:graphicData>
                  </a:graphic>
                </wp:inline>
              </w:drawing>
            </w:r>
            <w:r w:rsidRPr="00163294">
              <w:rPr>
                <w:rFonts w:asciiTheme="minorHAnsi" w:hAnsiTheme="minorHAnsi"/>
              </w:rPr>
              <w:t xml:space="preserve"> </w:t>
            </w: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noProof/>
              </w:rPr>
              <w:drawing>
                <wp:inline distT="0" distB="0" distL="0" distR="0">
                  <wp:extent cx="2124075" cy="295275"/>
                  <wp:effectExtent l="19050" t="0" r="9525" b="0"/>
                  <wp:docPr id="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srcRect/>
                          <a:stretch>
                            <a:fillRect/>
                          </a:stretch>
                        </pic:blipFill>
                        <pic:spPr bwMode="auto">
                          <a:xfrm>
                            <a:off x="0" y="0"/>
                            <a:ext cx="2124075" cy="295275"/>
                          </a:xfrm>
                          <a:prstGeom prst="rect">
                            <a:avLst/>
                          </a:prstGeom>
                          <a:noFill/>
                          <a:ln w="9525">
                            <a:noFill/>
                            <a:miter lim="800000"/>
                            <a:headEnd/>
                            <a:tailEnd/>
                          </a:ln>
                        </pic:spPr>
                      </pic:pic>
                    </a:graphicData>
                  </a:graphic>
                </wp:inline>
              </w:drawing>
            </w: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noProof/>
              </w:rPr>
              <w:drawing>
                <wp:inline distT="0" distB="0" distL="0" distR="0">
                  <wp:extent cx="2162175" cy="266700"/>
                  <wp:effectExtent l="19050" t="0" r="9525" b="0"/>
                  <wp:docPr id="9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srcRect/>
                          <a:stretch>
                            <a:fillRect/>
                          </a:stretch>
                        </pic:blipFill>
                        <pic:spPr bwMode="auto">
                          <a:xfrm>
                            <a:off x="0" y="0"/>
                            <a:ext cx="2162175" cy="266700"/>
                          </a:xfrm>
                          <a:prstGeom prst="rect">
                            <a:avLst/>
                          </a:prstGeom>
                          <a:noFill/>
                          <a:ln w="9525">
                            <a:noFill/>
                            <a:miter lim="800000"/>
                            <a:headEnd/>
                            <a:tailEnd/>
                          </a:ln>
                        </pic:spPr>
                      </pic:pic>
                    </a:graphicData>
                  </a:graphic>
                </wp:inline>
              </w:drawing>
            </w: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rPr>
              <w:t>where P is the maximum output power rating of the</w:t>
            </w:r>
            <w:r w:rsidRPr="00163294">
              <w:rPr>
                <w:rFonts w:asciiTheme="minorHAnsi" w:hAnsiTheme="minorHAnsi" w:hint="eastAsia"/>
              </w:rPr>
              <w:t xml:space="preserve"> </w:t>
            </w:r>
            <w:r w:rsidRPr="00163294">
              <w:rPr>
                <w:rFonts w:asciiTheme="minorHAnsi" w:hAnsiTheme="minorHAnsi"/>
              </w:rPr>
              <w:t>transmitter in watts (W) according to the transmitter</w:t>
            </w:r>
            <w:r w:rsidRPr="00163294">
              <w:rPr>
                <w:rFonts w:asciiTheme="minorHAnsi" w:hAnsiTheme="minorHAnsi" w:hint="eastAsia"/>
              </w:rPr>
              <w:t xml:space="preserve"> </w:t>
            </w:r>
            <w:r w:rsidRPr="00163294">
              <w:rPr>
                <w:rFonts w:asciiTheme="minorHAnsi" w:hAnsiTheme="minorHAnsi"/>
              </w:rPr>
              <w:t>manufacturer and d is the recommended separation</w:t>
            </w:r>
          </w:p>
          <w:p w:rsidR="003439B3" w:rsidRPr="00163294" w:rsidRDefault="003439B3" w:rsidP="003439B3">
            <w:pPr>
              <w:rPr>
                <w:rFonts w:asciiTheme="minorHAnsi" w:hAnsiTheme="minorHAnsi"/>
              </w:rPr>
            </w:pPr>
            <w:r w:rsidRPr="00163294">
              <w:rPr>
                <w:rFonts w:asciiTheme="minorHAnsi" w:hAnsiTheme="minorHAnsi"/>
              </w:rPr>
              <w:t xml:space="preserve">Distance in </w:t>
            </w:r>
            <w:proofErr w:type="spellStart"/>
            <w:r w:rsidRPr="00163294">
              <w:rPr>
                <w:rFonts w:asciiTheme="minorHAnsi" w:hAnsiTheme="minorHAnsi"/>
              </w:rPr>
              <w:t>metres</w:t>
            </w:r>
            <w:proofErr w:type="spellEnd"/>
            <w:r w:rsidRPr="00163294">
              <w:rPr>
                <w:rFonts w:asciiTheme="minorHAnsi" w:hAnsiTheme="minorHAnsi"/>
              </w:rPr>
              <w:t xml:space="preserve"> (m). </w:t>
            </w:r>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rPr>
              <w:t>Field strengths from fixed RF transmitters, as determined</w:t>
            </w:r>
            <w:r w:rsidRPr="00163294">
              <w:rPr>
                <w:rFonts w:asciiTheme="minorHAnsi" w:hAnsiTheme="minorHAnsi" w:hint="eastAsia"/>
              </w:rPr>
              <w:t xml:space="preserve"> </w:t>
            </w:r>
            <w:r w:rsidRPr="00163294">
              <w:rPr>
                <w:rFonts w:asciiTheme="minorHAnsi" w:hAnsiTheme="minorHAnsi"/>
              </w:rPr>
              <w:t xml:space="preserve">by an  electromagnetic site </w:t>
            </w:r>
            <w:proofErr w:type="spellStart"/>
            <w:r w:rsidRPr="00163294">
              <w:rPr>
                <w:rFonts w:asciiTheme="minorHAnsi" w:hAnsiTheme="minorHAnsi"/>
              </w:rPr>
              <w:t>survey,a</w:t>
            </w:r>
            <w:proofErr w:type="spellEnd"/>
            <w:r w:rsidRPr="00163294">
              <w:rPr>
                <w:rFonts w:asciiTheme="minorHAnsi" w:hAnsiTheme="minorHAnsi"/>
              </w:rPr>
              <w:t xml:space="preserve"> should be less than the compliance level in each frequency</w:t>
            </w:r>
            <w:r w:rsidRPr="00163294">
              <w:rPr>
                <w:rFonts w:asciiTheme="minorHAnsi" w:hAnsiTheme="minorHAnsi" w:hint="eastAsia"/>
              </w:rPr>
              <w:t xml:space="preserve"> </w:t>
            </w:r>
            <w:proofErr w:type="spellStart"/>
            <w:r w:rsidRPr="00163294">
              <w:rPr>
                <w:rFonts w:asciiTheme="minorHAnsi" w:hAnsiTheme="minorHAnsi"/>
              </w:rPr>
              <w:t>range.b</w:t>
            </w:r>
            <w:proofErr w:type="spellEnd"/>
          </w:p>
          <w:p w:rsidR="003439B3" w:rsidRPr="00163294" w:rsidRDefault="003439B3" w:rsidP="003439B3">
            <w:pPr>
              <w:rPr>
                <w:rFonts w:asciiTheme="minorHAnsi" w:hAnsiTheme="minorHAnsi"/>
              </w:rPr>
            </w:pPr>
          </w:p>
          <w:p w:rsidR="003439B3" w:rsidRPr="00163294" w:rsidRDefault="003439B3" w:rsidP="003439B3">
            <w:pPr>
              <w:rPr>
                <w:rFonts w:asciiTheme="minorHAnsi" w:hAnsiTheme="minorHAnsi"/>
              </w:rPr>
            </w:pPr>
            <w:r w:rsidRPr="00163294">
              <w:rPr>
                <w:rFonts w:asciiTheme="minorHAnsi" w:hAnsiTheme="minorHAnsi"/>
              </w:rPr>
              <w:t>Interference may occur in the vicinity of equipment</w:t>
            </w:r>
          </w:p>
          <w:p w:rsidR="003439B3" w:rsidRPr="00163294" w:rsidRDefault="003439B3" w:rsidP="003439B3">
            <w:pPr>
              <w:rPr>
                <w:rFonts w:asciiTheme="minorHAnsi" w:hAnsiTheme="minorHAnsi"/>
              </w:rPr>
            </w:pPr>
            <w:r w:rsidRPr="00163294">
              <w:rPr>
                <w:rFonts w:asciiTheme="minorHAnsi" w:hAnsiTheme="minorHAnsi"/>
              </w:rPr>
              <w:lastRenderedPageBreak/>
              <w:t>marked with the following symbol:</w:t>
            </w:r>
          </w:p>
          <w:p w:rsidR="003439B3" w:rsidRPr="00163294" w:rsidRDefault="003439B3" w:rsidP="003439B3">
            <w:pPr>
              <w:rPr>
                <w:rFonts w:asciiTheme="minorHAnsi" w:hAnsiTheme="minorHAnsi"/>
              </w:rPr>
            </w:pPr>
            <w:r w:rsidRPr="00163294">
              <w:rPr>
                <w:rFonts w:asciiTheme="minorHAnsi" w:hAnsiTheme="minorHAnsi"/>
                <w:noProof/>
              </w:rPr>
              <w:drawing>
                <wp:inline distT="0" distB="0" distL="0" distR="0">
                  <wp:extent cx="571500" cy="485775"/>
                  <wp:effectExtent l="19050" t="0" r="0" b="0"/>
                  <wp:docPr id="8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cstate="print"/>
                          <a:srcRect/>
                          <a:stretch>
                            <a:fillRect/>
                          </a:stretch>
                        </pic:blipFill>
                        <pic:spPr bwMode="auto">
                          <a:xfrm>
                            <a:off x="0" y="0"/>
                            <a:ext cx="571500" cy="485775"/>
                          </a:xfrm>
                          <a:prstGeom prst="rect">
                            <a:avLst/>
                          </a:prstGeom>
                          <a:noFill/>
                          <a:ln w="9525">
                            <a:noFill/>
                            <a:miter lim="800000"/>
                            <a:headEnd/>
                            <a:tailEnd/>
                          </a:ln>
                        </pic:spPr>
                      </pic:pic>
                    </a:graphicData>
                  </a:graphic>
                </wp:inline>
              </w:drawing>
            </w:r>
          </w:p>
        </w:tc>
      </w:tr>
      <w:tr w:rsidR="003439B3" w:rsidRPr="003439B3" w:rsidTr="003439B3">
        <w:tc>
          <w:tcPr>
            <w:tcW w:w="9108" w:type="dxa"/>
            <w:gridSpan w:val="4"/>
            <w:shd w:val="clear" w:color="auto" w:fill="auto"/>
          </w:tcPr>
          <w:p w:rsidR="003439B3" w:rsidRPr="00163294" w:rsidRDefault="003439B3" w:rsidP="003439B3">
            <w:pPr>
              <w:rPr>
                <w:rFonts w:asciiTheme="minorHAnsi" w:hAnsiTheme="minorHAnsi"/>
              </w:rPr>
            </w:pPr>
            <w:r w:rsidRPr="00163294">
              <w:rPr>
                <w:rFonts w:asciiTheme="minorHAnsi" w:hAnsiTheme="minorHAnsi"/>
              </w:rPr>
              <w:lastRenderedPageBreak/>
              <w:t>NOTE 1 At 80 MHz and 800 MHz, the higher frequency range applies.</w:t>
            </w:r>
          </w:p>
          <w:p w:rsidR="003439B3" w:rsidRPr="00163294" w:rsidRDefault="003439B3" w:rsidP="003439B3">
            <w:pPr>
              <w:rPr>
                <w:rFonts w:asciiTheme="minorHAnsi" w:hAnsiTheme="minorHAnsi"/>
              </w:rPr>
            </w:pPr>
            <w:r w:rsidRPr="00163294">
              <w:rPr>
                <w:rFonts w:asciiTheme="minorHAnsi" w:hAnsiTheme="minorHAnsi"/>
              </w:rPr>
              <w:t>NOTE 2 These guidelines may not apply in all situations. Electromagnetic propagation is affected by absorption</w:t>
            </w:r>
            <w:r w:rsidRPr="00163294">
              <w:rPr>
                <w:rFonts w:asciiTheme="minorHAnsi" w:hAnsiTheme="minorHAnsi" w:hint="eastAsia"/>
              </w:rPr>
              <w:t xml:space="preserve"> </w:t>
            </w:r>
            <w:r w:rsidRPr="00163294">
              <w:rPr>
                <w:rFonts w:asciiTheme="minorHAnsi" w:hAnsiTheme="minorHAnsi"/>
              </w:rPr>
              <w:t>and reflection from structures, objects and people.</w:t>
            </w:r>
          </w:p>
        </w:tc>
      </w:tr>
      <w:tr w:rsidR="003439B3" w:rsidRPr="003439B3" w:rsidTr="003439B3">
        <w:tc>
          <w:tcPr>
            <w:tcW w:w="9108" w:type="dxa"/>
            <w:gridSpan w:val="4"/>
            <w:shd w:val="clear" w:color="auto" w:fill="auto"/>
          </w:tcPr>
          <w:p w:rsidR="003439B3" w:rsidRPr="00163294" w:rsidRDefault="003439B3" w:rsidP="003439B3">
            <w:pPr>
              <w:rPr>
                <w:rFonts w:asciiTheme="minorHAnsi" w:hAnsiTheme="minorHAnsi"/>
              </w:rPr>
            </w:pPr>
            <w:r w:rsidRPr="00163294">
              <w:rPr>
                <w:rFonts w:asciiTheme="minorHAnsi" w:hAnsiTheme="minorHAnsi"/>
              </w:rPr>
              <w:t>a.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CT40 (Model 260) is used exceeds the applicable RF compliance level above, the CT40 (Model 260) should be observed to verify normal operation. If abnormal performance is observed, additional measures may be necessary, such as re-orienting or relocating the CT40 (Model 260).</w:t>
            </w:r>
          </w:p>
          <w:p w:rsidR="003439B3" w:rsidRPr="00163294" w:rsidRDefault="003439B3" w:rsidP="003439B3">
            <w:pPr>
              <w:rPr>
                <w:rFonts w:asciiTheme="minorHAnsi" w:hAnsiTheme="minorHAnsi"/>
              </w:rPr>
            </w:pPr>
            <w:r w:rsidRPr="00163294">
              <w:rPr>
                <w:rFonts w:asciiTheme="minorHAnsi" w:hAnsiTheme="minorHAnsi"/>
              </w:rPr>
              <w:t>b</w:t>
            </w:r>
            <w:r w:rsidRPr="00163294">
              <w:rPr>
                <w:rFonts w:asciiTheme="minorHAnsi" w:hAnsiTheme="minorHAnsi" w:hint="eastAsia"/>
              </w:rPr>
              <w:t>.</w:t>
            </w:r>
            <w:r w:rsidRPr="00163294">
              <w:rPr>
                <w:rFonts w:asciiTheme="minorHAnsi" w:hAnsiTheme="minorHAnsi"/>
              </w:rPr>
              <w:t xml:space="preserve"> Over the frequency range 150 kHz to 80 MHz, field strengths should be less than 3 V/m.</w:t>
            </w:r>
          </w:p>
          <w:p w:rsidR="003439B3" w:rsidRPr="003439B3" w:rsidRDefault="003439B3" w:rsidP="003439B3">
            <w:pPr>
              <w:rPr>
                <w:rFonts w:asciiTheme="minorHAnsi" w:hAnsiTheme="minorHAnsi"/>
                <w:highlight w:val="yellow"/>
              </w:rPr>
            </w:pPr>
          </w:p>
        </w:tc>
      </w:tr>
    </w:tbl>
    <w:p w:rsidR="00FA4F9A" w:rsidRPr="004F235C" w:rsidRDefault="00FA4F9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0"/>
        <w:gridCol w:w="2207"/>
        <w:gridCol w:w="2213"/>
        <w:gridCol w:w="2216"/>
      </w:tblGrid>
      <w:tr w:rsidR="00163294" w:rsidRPr="00163294" w:rsidTr="00B2006C">
        <w:tc>
          <w:tcPr>
            <w:tcW w:w="8856" w:type="dxa"/>
            <w:gridSpan w:val="4"/>
            <w:shd w:val="clear" w:color="auto" w:fill="auto"/>
          </w:tcPr>
          <w:p w:rsidR="00163294" w:rsidRPr="00163294" w:rsidRDefault="00163294" w:rsidP="00163294">
            <w:pPr>
              <w:spacing w:line="240" w:lineRule="auto"/>
              <w:contextualSpacing/>
              <w:rPr>
                <w:rFonts w:asciiTheme="minorHAnsi" w:hAnsiTheme="minorHAnsi"/>
                <w:b/>
              </w:rPr>
            </w:pPr>
          </w:p>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Recommended separation distances between</w:t>
            </w:r>
          </w:p>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portable and mobile RF communications equipment and the CT40 (Model 260)</w:t>
            </w:r>
          </w:p>
          <w:p w:rsidR="00163294" w:rsidRPr="00163294" w:rsidRDefault="00163294" w:rsidP="00163294">
            <w:pPr>
              <w:spacing w:line="240" w:lineRule="auto"/>
              <w:contextualSpacing/>
              <w:rPr>
                <w:rFonts w:asciiTheme="minorHAnsi" w:hAnsiTheme="minorHAnsi"/>
              </w:rPr>
            </w:pPr>
          </w:p>
        </w:tc>
      </w:tr>
      <w:tr w:rsidR="00163294" w:rsidRPr="00163294" w:rsidTr="00B2006C">
        <w:tc>
          <w:tcPr>
            <w:tcW w:w="8856" w:type="dxa"/>
            <w:gridSpan w:val="4"/>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The CT40 (Model 260) is intended for use in an electromagnetic environment in which radiated RF disturbances are controlled. The customer or the user of the CT40 (Model 260) can help prevent electromagnetic interference by maintaining a minimum distance between portable and mobile RF communications equipment (transmitters) and the CT40 (Model 260) as recommended below, according to the maximum output power of the communications equipment.</w:t>
            </w:r>
          </w:p>
          <w:p w:rsidR="00163294" w:rsidRPr="00163294" w:rsidRDefault="00163294" w:rsidP="00163294">
            <w:pPr>
              <w:spacing w:line="240" w:lineRule="auto"/>
              <w:contextualSpacing/>
              <w:rPr>
                <w:rFonts w:asciiTheme="minorHAnsi" w:hAnsiTheme="minorHAnsi"/>
              </w:rPr>
            </w:pPr>
          </w:p>
        </w:tc>
      </w:tr>
      <w:tr w:rsidR="00163294" w:rsidRPr="00163294" w:rsidTr="00B2006C">
        <w:tc>
          <w:tcPr>
            <w:tcW w:w="2220" w:type="dxa"/>
            <w:vMerge w:val="restart"/>
            <w:shd w:val="clear" w:color="auto" w:fill="auto"/>
          </w:tcPr>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Rated maximum output power</w:t>
            </w:r>
          </w:p>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of transmitter</w:t>
            </w:r>
          </w:p>
          <w:p w:rsidR="00163294" w:rsidRPr="00163294" w:rsidRDefault="00163294" w:rsidP="00163294">
            <w:pPr>
              <w:spacing w:line="240" w:lineRule="auto"/>
              <w:contextualSpacing/>
              <w:rPr>
                <w:rFonts w:asciiTheme="minorHAnsi" w:hAnsiTheme="minorHAnsi"/>
                <w:b/>
              </w:rPr>
            </w:pPr>
          </w:p>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W</w:t>
            </w:r>
          </w:p>
          <w:p w:rsidR="00163294" w:rsidRPr="00163294" w:rsidRDefault="00163294" w:rsidP="00163294">
            <w:pPr>
              <w:spacing w:line="240" w:lineRule="auto"/>
              <w:contextualSpacing/>
              <w:rPr>
                <w:rFonts w:asciiTheme="minorHAnsi" w:hAnsiTheme="minorHAnsi"/>
              </w:rPr>
            </w:pPr>
          </w:p>
        </w:tc>
        <w:tc>
          <w:tcPr>
            <w:tcW w:w="6636" w:type="dxa"/>
            <w:gridSpan w:val="3"/>
            <w:shd w:val="clear" w:color="auto" w:fill="auto"/>
          </w:tcPr>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Separation distance according to frequency of transmitter</w:t>
            </w:r>
          </w:p>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m</w:t>
            </w:r>
          </w:p>
          <w:p w:rsidR="00163294" w:rsidRPr="00163294" w:rsidRDefault="00163294" w:rsidP="00163294">
            <w:pPr>
              <w:spacing w:line="240" w:lineRule="auto"/>
              <w:contextualSpacing/>
              <w:rPr>
                <w:rFonts w:asciiTheme="minorHAnsi" w:hAnsiTheme="minorHAnsi"/>
              </w:rPr>
            </w:pPr>
          </w:p>
        </w:tc>
      </w:tr>
      <w:tr w:rsidR="00163294" w:rsidRPr="00163294" w:rsidTr="00B2006C">
        <w:tc>
          <w:tcPr>
            <w:tcW w:w="2220" w:type="dxa"/>
            <w:vMerge/>
            <w:shd w:val="clear" w:color="auto" w:fill="auto"/>
          </w:tcPr>
          <w:p w:rsidR="00163294" w:rsidRPr="00163294" w:rsidRDefault="00163294" w:rsidP="00163294">
            <w:pPr>
              <w:spacing w:line="240" w:lineRule="auto"/>
              <w:contextualSpacing/>
              <w:rPr>
                <w:rFonts w:asciiTheme="minorHAnsi" w:hAnsiTheme="minorHAnsi"/>
              </w:rPr>
            </w:pPr>
          </w:p>
        </w:tc>
        <w:tc>
          <w:tcPr>
            <w:tcW w:w="2207" w:type="dxa"/>
            <w:shd w:val="clear" w:color="auto" w:fill="auto"/>
          </w:tcPr>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150 kHz to 80 MHz</w:t>
            </w:r>
          </w:p>
          <w:p w:rsidR="00163294" w:rsidRPr="00163294" w:rsidRDefault="00163294" w:rsidP="00163294">
            <w:pPr>
              <w:spacing w:line="240" w:lineRule="auto"/>
              <w:contextualSpacing/>
              <w:rPr>
                <w:rFonts w:asciiTheme="minorHAnsi" w:hAnsiTheme="minorHAnsi"/>
              </w:rPr>
            </w:pPr>
            <w:r w:rsidRPr="00163294">
              <w:rPr>
                <w:rFonts w:asciiTheme="minorHAnsi" w:hAnsiTheme="minorHAnsi"/>
                <w:noProof/>
              </w:rPr>
              <w:drawing>
                <wp:inline distT="0" distB="0" distL="0" distR="0">
                  <wp:extent cx="847725" cy="247650"/>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4" cstate="print"/>
                          <a:srcRect/>
                          <a:stretch>
                            <a:fillRect/>
                          </a:stretch>
                        </pic:blipFill>
                        <pic:spPr bwMode="auto">
                          <a:xfrm>
                            <a:off x="0" y="0"/>
                            <a:ext cx="847725" cy="247650"/>
                          </a:xfrm>
                          <a:prstGeom prst="rect">
                            <a:avLst/>
                          </a:prstGeom>
                          <a:noFill/>
                          <a:ln w="9525">
                            <a:noFill/>
                            <a:miter lim="800000"/>
                            <a:headEnd/>
                            <a:tailEnd/>
                          </a:ln>
                        </pic:spPr>
                      </pic:pic>
                    </a:graphicData>
                  </a:graphic>
                </wp:inline>
              </w:drawing>
            </w:r>
          </w:p>
          <w:p w:rsidR="00163294" w:rsidRPr="00163294" w:rsidRDefault="00163294" w:rsidP="00163294">
            <w:pPr>
              <w:spacing w:line="240" w:lineRule="auto"/>
              <w:contextualSpacing/>
              <w:rPr>
                <w:rFonts w:asciiTheme="minorHAnsi" w:hAnsiTheme="minorHAnsi"/>
              </w:rPr>
            </w:pPr>
          </w:p>
        </w:tc>
        <w:tc>
          <w:tcPr>
            <w:tcW w:w="2213" w:type="dxa"/>
            <w:shd w:val="clear" w:color="auto" w:fill="auto"/>
          </w:tcPr>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80 MHz to 800 MHz</w:t>
            </w:r>
          </w:p>
          <w:p w:rsidR="00163294" w:rsidRPr="00163294" w:rsidRDefault="00163294" w:rsidP="00163294">
            <w:pPr>
              <w:spacing w:line="240" w:lineRule="auto"/>
              <w:contextualSpacing/>
              <w:rPr>
                <w:rFonts w:asciiTheme="minorHAnsi" w:hAnsiTheme="minorHAnsi"/>
              </w:rPr>
            </w:pPr>
            <w:r w:rsidRPr="00163294">
              <w:rPr>
                <w:rFonts w:asciiTheme="minorHAnsi" w:hAnsiTheme="minorHAnsi"/>
                <w:noProof/>
              </w:rPr>
              <w:drawing>
                <wp:inline distT="0" distB="0" distL="0" distR="0">
                  <wp:extent cx="847725" cy="247650"/>
                  <wp:effectExtent l="1905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4" cstate="print"/>
                          <a:srcRect/>
                          <a:stretch>
                            <a:fillRect/>
                          </a:stretch>
                        </pic:blipFill>
                        <pic:spPr bwMode="auto">
                          <a:xfrm>
                            <a:off x="0" y="0"/>
                            <a:ext cx="847725" cy="247650"/>
                          </a:xfrm>
                          <a:prstGeom prst="rect">
                            <a:avLst/>
                          </a:prstGeom>
                          <a:noFill/>
                          <a:ln w="9525">
                            <a:noFill/>
                            <a:miter lim="800000"/>
                            <a:headEnd/>
                            <a:tailEnd/>
                          </a:ln>
                        </pic:spPr>
                      </pic:pic>
                    </a:graphicData>
                  </a:graphic>
                </wp:inline>
              </w:drawing>
            </w:r>
          </w:p>
        </w:tc>
        <w:tc>
          <w:tcPr>
            <w:tcW w:w="2216" w:type="dxa"/>
            <w:shd w:val="clear" w:color="auto" w:fill="auto"/>
          </w:tcPr>
          <w:p w:rsidR="00163294" w:rsidRPr="00163294" w:rsidRDefault="00163294" w:rsidP="00163294">
            <w:pPr>
              <w:spacing w:line="240" w:lineRule="auto"/>
              <w:contextualSpacing/>
              <w:rPr>
                <w:rFonts w:asciiTheme="minorHAnsi" w:hAnsiTheme="minorHAnsi"/>
                <w:b/>
              </w:rPr>
            </w:pPr>
            <w:r w:rsidRPr="00163294">
              <w:rPr>
                <w:rFonts w:asciiTheme="minorHAnsi" w:hAnsiTheme="minorHAnsi"/>
                <w:b/>
              </w:rPr>
              <w:t>800 MHz to 2</w:t>
            </w:r>
            <w:r w:rsidRPr="00163294">
              <w:rPr>
                <w:rFonts w:asciiTheme="minorHAnsi" w:hAnsiTheme="minorHAnsi" w:hint="eastAsia"/>
                <w:b/>
              </w:rPr>
              <w:t>.</w:t>
            </w:r>
            <w:r w:rsidRPr="00163294">
              <w:rPr>
                <w:rFonts w:asciiTheme="minorHAnsi" w:hAnsiTheme="minorHAnsi"/>
                <w:b/>
              </w:rPr>
              <w:t>5 GHz</w:t>
            </w:r>
          </w:p>
          <w:p w:rsidR="00163294" w:rsidRPr="00163294" w:rsidRDefault="00163294" w:rsidP="00163294">
            <w:pPr>
              <w:spacing w:line="240" w:lineRule="auto"/>
              <w:contextualSpacing/>
              <w:rPr>
                <w:rFonts w:asciiTheme="minorHAnsi" w:hAnsiTheme="minorHAnsi"/>
              </w:rPr>
            </w:pPr>
            <w:r w:rsidRPr="00163294">
              <w:rPr>
                <w:rFonts w:asciiTheme="minorHAnsi" w:hAnsiTheme="minorHAnsi"/>
                <w:noProof/>
              </w:rPr>
              <w:drawing>
                <wp:inline distT="0" distB="0" distL="0" distR="0">
                  <wp:extent cx="981075" cy="285750"/>
                  <wp:effectExtent l="1905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5" cstate="print"/>
                          <a:srcRect/>
                          <a:stretch>
                            <a:fillRect/>
                          </a:stretch>
                        </pic:blipFill>
                        <pic:spPr bwMode="auto">
                          <a:xfrm>
                            <a:off x="0" y="0"/>
                            <a:ext cx="981075" cy="285750"/>
                          </a:xfrm>
                          <a:prstGeom prst="rect">
                            <a:avLst/>
                          </a:prstGeom>
                          <a:noFill/>
                          <a:ln w="9525">
                            <a:noFill/>
                            <a:miter lim="800000"/>
                            <a:headEnd/>
                            <a:tailEnd/>
                          </a:ln>
                        </pic:spPr>
                      </pic:pic>
                    </a:graphicData>
                  </a:graphic>
                </wp:inline>
              </w:drawing>
            </w:r>
          </w:p>
        </w:tc>
      </w:tr>
      <w:tr w:rsidR="00163294" w:rsidRPr="00163294" w:rsidTr="00B2006C">
        <w:tc>
          <w:tcPr>
            <w:tcW w:w="2220"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0.01</w:t>
            </w:r>
          </w:p>
        </w:tc>
        <w:tc>
          <w:tcPr>
            <w:tcW w:w="2207"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0.12</w:t>
            </w:r>
          </w:p>
        </w:tc>
        <w:tc>
          <w:tcPr>
            <w:tcW w:w="2213"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0.12</w:t>
            </w:r>
          </w:p>
        </w:tc>
        <w:tc>
          <w:tcPr>
            <w:tcW w:w="2216"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0.23</w:t>
            </w:r>
          </w:p>
        </w:tc>
      </w:tr>
      <w:tr w:rsidR="00163294" w:rsidRPr="00163294" w:rsidTr="00B2006C">
        <w:tc>
          <w:tcPr>
            <w:tcW w:w="2220"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0.1</w:t>
            </w:r>
          </w:p>
        </w:tc>
        <w:tc>
          <w:tcPr>
            <w:tcW w:w="2207"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0.38</w:t>
            </w:r>
          </w:p>
        </w:tc>
        <w:tc>
          <w:tcPr>
            <w:tcW w:w="2213"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0.38</w:t>
            </w:r>
          </w:p>
        </w:tc>
        <w:tc>
          <w:tcPr>
            <w:tcW w:w="2216"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0.73</w:t>
            </w:r>
          </w:p>
        </w:tc>
      </w:tr>
      <w:tr w:rsidR="00163294" w:rsidRPr="00163294" w:rsidTr="00B2006C">
        <w:tc>
          <w:tcPr>
            <w:tcW w:w="2220"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1</w:t>
            </w:r>
          </w:p>
        </w:tc>
        <w:tc>
          <w:tcPr>
            <w:tcW w:w="2207"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1.2</w:t>
            </w:r>
          </w:p>
        </w:tc>
        <w:tc>
          <w:tcPr>
            <w:tcW w:w="2213"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1.2</w:t>
            </w:r>
          </w:p>
        </w:tc>
        <w:tc>
          <w:tcPr>
            <w:tcW w:w="2216"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2.3</w:t>
            </w:r>
          </w:p>
        </w:tc>
      </w:tr>
      <w:tr w:rsidR="00163294" w:rsidRPr="00163294" w:rsidTr="00B2006C">
        <w:tc>
          <w:tcPr>
            <w:tcW w:w="2220"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10</w:t>
            </w:r>
          </w:p>
        </w:tc>
        <w:tc>
          <w:tcPr>
            <w:tcW w:w="2207"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3.8</w:t>
            </w:r>
          </w:p>
        </w:tc>
        <w:tc>
          <w:tcPr>
            <w:tcW w:w="2213"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3.8</w:t>
            </w:r>
          </w:p>
        </w:tc>
        <w:tc>
          <w:tcPr>
            <w:tcW w:w="2216"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7.3</w:t>
            </w:r>
          </w:p>
        </w:tc>
      </w:tr>
      <w:tr w:rsidR="00163294" w:rsidRPr="00163294" w:rsidTr="00B2006C">
        <w:tc>
          <w:tcPr>
            <w:tcW w:w="2220"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100</w:t>
            </w:r>
          </w:p>
        </w:tc>
        <w:tc>
          <w:tcPr>
            <w:tcW w:w="2207"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12</w:t>
            </w:r>
          </w:p>
        </w:tc>
        <w:tc>
          <w:tcPr>
            <w:tcW w:w="2213"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12</w:t>
            </w:r>
          </w:p>
        </w:tc>
        <w:tc>
          <w:tcPr>
            <w:tcW w:w="2216" w:type="dxa"/>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23</w:t>
            </w:r>
          </w:p>
        </w:tc>
      </w:tr>
      <w:tr w:rsidR="00163294" w:rsidRPr="00163294" w:rsidTr="00B2006C">
        <w:tc>
          <w:tcPr>
            <w:tcW w:w="8856" w:type="dxa"/>
            <w:gridSpan w:val="4"/>
            <w:shd w:val="clear" w:color="auto" w:fill="auto"/>
          </w:tcPr>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 xml:space="preserve">For transmitters rated at a maximum output power not listed above, the recommended separation distance d in </w:t>
            </w:r>
            <w:proofErr w:type="spellStart"/>
            <w:r w:rsidRPr="00163294">
              <w:rPr>
                <w:rFonts w:asciiTheme="minorHAnsi" w:hAnsiTheme="minorHAnsi"/>
              </w:rPr>
              <w:t>metres</w:t>
            </w:r>
            <w:proofErr w:type="spellEnd"/>
            <w:r w:rsidRPr="00163294">
              <w:rPr>
                <w:rFonts w:asciiTheme="minorHAnsi" w:hAnsiTheme="minorHAnsi"/>
              </w:rPr>
              <w:t xml:space="preserve"> (m) can be estimated using the equation applicable to the frequency of the transmitter, where P is the maximum output power rating of the transmitter in watts (W) according to the transmitter manufacturer.</w:t>
            </w:r>
          </w:p>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NOTE 1 At 80 MHz and 800 MHz, the separation distance for the higher frequency range applies.</w:t>
            </w:r>
          </w:p>
          <w:p w:rsidR="00163294" w:rsidRPr="00163294" w:rsidRDefault="00163294" w:rsidP="00163294">
            <w:pPr>
              <w:spacing w:line="240" w:lineRule="auto"/>
              <w:contextualSpacing/>
              <w:rPr>
                <w:rFonts w:asciiTheme="minorHAnsi" w:hAnsiTheme="minorHAnsi"/>
              </w:rPr>
            </w:pPr>
            <w:r w:rsidRPr="00163294">
              <w:rPr>
                <w:rFonts w:asciiTheme="minorHAnsi" w:hAnsiTheme="minorHAnsi"/>
              </w:rPr>
              <w:t>NOTE 2 These guidelines may not apply in all situations. Electromagnetic propagation is affected by absorption and reflection from structures, objects and people.</w:t>
            </w:r>
          </w:p>
          <w:p w:rsidR="00163294" w:rsidRPr="00163294" w:rsidRDefault="00163294" w:rsidP="00163294">
            <w:pPr>
              <w:spacing w:line="240" w:lineRule="auto"/>
              <w:contextualSpacing/>
              <w:rPr>
                <w:rFonts w:asciiTheme="minorHAnsi" w:hAnsiTheme="minorHAnsi"/>
              </w:rPr>
            </w:pPr>
          </w:p>
        </w:tc>
      </w:tr>
    </w:tbl>
    <w:p w:rsidR="00FA4F9A" w:rsidRPr="004F235C" w:rsidRDefault="00FA4F9A" w:rsidP="009C4C8B">
      <w:pPr>
        <w:spacing w:line="240" w:lineRule="auto"/>
        <w:contextualSpacing/>
        <w:rPr>
          <w:rFonts w:asciiTheme="minorHAnsi" w:hAnsiTheme="minorHAnsi"/>
        </w:rPr>
      </w:pPr>
    </w:p>
    <w:p w:rsidR="0025246E" w:rsidRDefault="0025246E">
      <w:pPr>
        <w:rPr>
          <w:rFonts w:asciiTheme="minorHAnsi" w:eastAsiaTheme="majorEastAsia" w:hAnsiTheme="minorHAnsi" w:cstheme="majorBidi"/>
          <w:b/>
          <w:bCs/>
          <w:color w:val="0057B8"/>
          <w:sz w:val="22"/>
          <w:szCs w:val="26"/>
        </w:rPr>
      </w:pPr>
      <w:r>
        <w:br w:type="page"/>
      </w:r>
    </w:p>
    <w:p w:rsidR="00811E11" w:rsidRPr="004F235C" w:rsidRDefault="00811E11" w:rsidP="00811E11">
      <w:pPr>
        <w:pStyle w:val="Heading2"/>
      </w:pPr>
      <w:bookmarkStart w:id="68" w:name="_Toc438023920"/>
      <w:r w:rsidRPr="004F235C">
        <w:lastRenderedPageBreak/>
        <w:t>Specifications, Blood Pressure Measurement</w:t>
      </w:r>
      <w:bookmarkEnd w:id="68"/>
    </w:p>
    <w:tbl>
      <w:tblPr>
        <w:tblStyle w:val="TableGrid"/>
        <w:tblW w:w="0" w:type="auto"/>
        <w:tblInd w:w="108" w:type="dxa"/>
        <w:tblLook w:val="04A0"/>
      </w:tblPr>
      <w:tblGrid>
        <w:gridCol w:w="1459"/>
        <w:gridCol w:w="4591"/>
        <w:gridCol w:w="3236"/>
      </w:tblGrid>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Measurement:</w:t>
            </w:r>
          </w:p>
        </w:tc>
        <w:tc>
          <w:tcPr>
            <w:tcW w:w="7827" w:type="dxa"/>
            <w:gridSpan w:val="2"/>
          </w:tcPr>
          <w:p w:rsidR="00811E11" w:rsidRDefault="00811E11" w:rsidP="00675ABD">
            <w:pPr>
              <w:pStyle w:val="Pa1"/>
              <w:rPr>
                <w:rFonts w:cs="Futura Lt BT"/>
                <w:color w:val="000000"/>
                <w:sz w:val="16"/>
                <w:szCs w:val="16"/>
              </w:rPr>
            </w:pPr>
            <w:proofErr w:type="spellStart"/>
            <w:r>
              <w:rPr>
                <w:rStyle w:val="A7"/>
              </w:rPr>
              <w:t>Oscillometric</w:t>
            </w:r>
            <w:proofErr w:type="spellEnd"/>
            <w:r>
              <w:rPr>
                <w:rStyle w:val="A7"/>
              </w:rPr>
              <w:t xml:space="preserve"> with step deflation </w:t>
            </w:r>
          </w:p>
          <w:p w:rsidR="00811E11" w:rsidRPr="006D4962" w:rsidRDefault="00811E11" w:rsidP="00675ABD">
            <w:pPr>
              <w:autoSpaceDE w:val="0"/>
              <w:autoSpaceDN w:val="0"/>
              <w:adjustRightInd w:val="0"/>
              <w:spacing w:after="160" w:line="259" w:lineRule="auto"/>
              <w:rPr>
                <w:rFonts w:asciiTheme="minorHAnsi" w:hAnsiTheme="minorHAnsi" w:cs="FuturaBT-Light"/>
                <w:strike/>
              </w:rPr>
            </w:pPr>
          </w:p>
        </w:tc>
      </w:tr>
      <w:tr w:rsidR="00811E11" w:rsidRPr="004F235C" w:rsidTr="00675ABD">
        <w:trPr>
          <w:trHeight w:val="332"/>
        </w:trPr>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Range:</w:t>
            </w:r>
          </w:p>
        </w:tc>
        <w:tc>
          <w:tcPr>
            <w:tcW w:w="4591" w:type="dxa"/>
          </w:tcPr>
          <w:p w:rsidR="00811E11" w:rsidRPr="00851ACA" w:rsidRDefault="00811E11" w:rsidP="00675ABD">
            <w:pPr>
              <w:autoSpaceDE w:val="0"/>
              <w:autoSpaceDN w:val="0"/>
              <w:adjustRightInd w:val="0"/>
              <w:rPr>
                <w:rFonts w:asciiTheme="minorHAnsi" w:hAnsiTheme="minorHAnsi" w:cs="FuturaBT-Light"/>
              </w:rPr>
            </w:pPr>
            <w:r w:rsidRPr="00851ACA">
              <w:rPr>
                <w:rFonts w:asciiTheme="minorHAnsi" w:hAnsiTheme="minorHAnsi" w:cs="FuturaBT-Light"/>
              </w:rPr>
              <w:t>Pressure: Diastolic: 20-200 mmHg (adult), 20-160 mmHg (pediatric). Systolic: 40-260 mmHg (adult), 40-230 mmHg (pediatric)</w:t>
            </w:r>
          </w:p>
        </w:tc>
        <w:tc>
          <w:tcPr>
            <w:tcW w:w="3236"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Heart Rate: 30-220 BPM (beats per minute)</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Accuracy (BP):</w:t>
            </w:r>
          </w:p>
        </w:tc>
        <w:tc>
          <w:tcPr>
            <w:tcW w:w="7827" w:type="dxa"/>
            <w:gridSpan w:val="2"/>
          </w:tcPr>
          <w:p w:rsidR="00811E11" w:rsidRPr="00851ACA" w:rsidRDefault="00811E11" w:rsidP="00675ABD">
            <w:pPr>
              <w:autoSpaceDE w:val="0"/>
              <w:autoSpaceDN w:val="0"/>
              <w:adjustRightInd w:val="0"/>
              <w:rPr>
                <w:rFonts w:asciiTheme="minorHAnsi" w:hAnsiTheme="minorHAnsi" w:cs="FuturaBT-Light"/>
              </w:rPr>
            </w:pPr>
            <w:r w:rsidRPr="00851ACA">
              <w:rPr>
                <w:rFonts w:asciiTheme="minorHAnsi" w:hAnsiTheme="minorHAnsi" w:cs="FuturaBT-Light"/>
              </w:rPr>
              <w:t>Meets or exceeds ANSI/AAMI/ISO 81060-2:20</w:t>
            </w:r>
            <w:r>
              <w:rPr>
                <w:rFonts w:asciiTheme="minorHAnsi" w:hAnsiTheme="minorHAnsi" w:cs="FuturaBT-Light"/>
              </w:rPr>
              <w:t>13</w:t>
            </w:r>
            <w:r w:rsidRPr="00851ACA">
              <w:rPr>
                <w:rFonts w:asciiTheme="minorHAnsi" w:hAnsiTheme="minorHAnsi" w:cs="FuturaBT-Light"/>
              </w:rPr>
              <w:t xml:space="preserve"> standard for noninvasive accuracy (±5mmHg mean error with 8mmHg standard deviation).</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Accuracy (Sp02):</w:t>
            </w:r>
          </w:p>
        </w:tc>
        <w:tc>
          <w:tcPr>
            <w:tcW w:w="7827" w:type="dxa"/>
            <w:gridSpan w:val="2"/>
            <w:vAlign w:val="center"/>
          </w:tcPr>
          <w:p w:rsidR="00811E11" w:rsidRPr="00851ACA" w:rsidRDefault="00811E11" w:rsidP="00675ABD">
            <w:pPr>
              <w:autoSpaceDE w:val="0"/>
              <w:autoSpaceDN w:val="0"/>
              <w:adjustRightInd w:val="0"/>
              <w:rPr>
                <w:rFonts w:asciiTheme="minorHAnsi" w:hAnsiTheme="minorHAnsi" w:cs="FuturaBT-Light"/>
              </w:rPr>
            </w:pPr>
            <w:r>
              <w:rPr>
                <w:rFonts w:asciiTheme="minorHAnsi" w:hAnsiTheme="minorHAnsi" w:cs="FuturaBT-Light"/>
              </w:rPr>
              <w:t>See Chart Below</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Accuracy (Temperature):</w:t>
            </w:r>
          </w:p>
        </w:tc>
        <w:tc>
          <w:tcPr>
            <w:tcW w:w="7827" w:type="dxa"/>
            <w:gridSpan w:val="2"/>
            <w:vAlign w:val="center"/>
          </w:tcPr>
          <w:p w:rsidR="00811E11" w:rsidRPr="00851ACA" w:rsidRDefault="00811E11" w:rsidP="00675ABD">
            <w:pPr>
              <w:autoSpaceDE w:val="0"/>
              <w:autoSpaceDN w:val="0"/>
              <w:adjustRightInd w:val="0"/>
              <w:rPr>
                <w:rFonts w:asciiTheme="minorHAnsi" w:hAnsiTheme="minorHAnsi" w:cs="FuturaBT-Light"/>
              </w:rPr>
            </w:pPr>
            <w:r>
              <w:rPr>
                <w:rFonts w:asciiTheme="minorHAnsi" w:hAnsiTheme="minorHAnsi" w:cs="FuturaBT-Light"/>
              </w:rPr>
              <w:t>See Chart Below</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Conditions for Use:</w:t>
            </w:r>
          </w:p>
        </w:tc>
        <w:tc>
          <w:tcPr>
            <w:tcW w:w="7827" w:type="dxa"/>
            <w:gridSpan w:val="2"/>
          </w:tcPr>
          <w:p w:rsidR="00811E11" w:rsidRPr="00851ACA" w:rsidRDefault="00811E11" w:rsidP="00675ABD">
            <w:pPr>
              <w:autoSpaceDE w:val="0"/>
              <w:autoSpaceDN w:val="0"/>
              <w:adjustRightInd w:val="0"/>
              <w:rPr>
                <w:rFonts w:asciiTheme="minorHAnsi" w:hAnsiTheme="minorHAnsi" w:cs="FuturaBT-Light"/>
              </w:rPr>
            </w:pPr>
            <w:r w:rsidRPr="00851ACA">
              <w:rPr>
                <w:rFonts w:asciiTheme="minorHAnsi" w:hAnsiTheme="minorHAnsi" w:cs="FuturaBT-Light"/>
              </w:rPr>
              <w:t xml:space="preserve">Operating: 10°C (50°F) to 40°C (104°F) 15 – 90% RH non-condensing - 700 </w:t>
            </w:r>
            <w:proofErr w:type="spellStart"/>
            <w:r w:rsidRPr="00851ACA">
              <w:rPr>
                <w:rFonts w:asciiTheme="minorHAnsi" w:hAnsiTheme="minorHAnsi" w:cs="FuturaBT-Light"/>
              </w:rPr>
              <w:t>kPa</w:t>
            </w:r>
            <w:proofErr w:type="spellEnd"/>
            <w:r w:rsidRPr="00851ACA">
              <w:rPr>
                <w:rFonts w:asciiTheme="minorHAnsi" w:hAnsiTheme="minorHAnsi" w:cs="FuturaBT-Light"/>
              </w:rPr>
              <w:t xml:space="preserve"> - 1060 </w:t>
            </w:r>
            <w:proofErr w:type="spellStart"/>
            <w:r w:rsidRPr="00851ACA">
              <w:rPr>
                <w:rFonts w:asciiTheme="minorHAnsi" w:hAnsiTheme="minorHAnsi" w:cs="FuturaBT-Light"/>
              </w:rPr>
              <w:t>kPa</w:t>
            </w:r>
            <w:proofErr w:type="spellEnd"/>
            <w:r w:rsidRPr="00851ACA">
              <w:rPr>
                <w:rFonts w:asciiTheme="minorHAnsi" w:hAnsiTheme="minorHAnsi" w:cs="FuturaBT-Light"/>
              </w:rPr>
              <w:t>. Operating the monitor in an environment at maximum temperature can produce temperatures exceeding 41°C (41.6°C highest recorded) on a patient applied part. It is up to the operator to determine if this temperature is too high based upon the condition of a patient and, if so, to ensure the ambient temperature of the environment is 38°C or below.</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Storage:</w:t>
            </w:r>
          </w:p>
        </w:tc>
        <w:tc>
          <w:tcPr>
            <w:tcW w:w="7827" w:type="dxa"/>
            <w:gridSpan w:val="2"/>
          </w:tcPr>
          <w:p w:rsidR="00811E11" w:rsidRPr="00851ACA" w:rsidRDefault="00811E11" w:rsidP="008051F9">
            <w:pPr>
              <w:autoSpaceDE w:val="0"/>
              <w:autoSpaceDN w:val="0"/>
              <w:adjustRightInd w:val="0"/>
              <w:rPr>
                <w:rFonts w:asciiTheme="minorHAnsi" w:hAnsiTheme="minorHAnsi" w:cs="FuturaBT-Light"/>
              </w:rPr>
            </w:pPr>
            <w:r w:rsidRPr="00851ACA">
              <w:rPr>
                <w:rFonts w:asciiTheme="minorHAnsi" w:hAnsiTheme="minorHAnsi" w:cs="FuturaBT-Light"/>
              </w:rPr>
              <w:t xml:space="preserve"> -20°C (-4°F) to </w:t>
            </w:r>
            <w:r>
              <w:rPr>
                <w:rFonts w:asciiTheme="minorHAnsi" w:hAnsiTheme="minorHAnsi" w:cs="FuturaBT-Light"/>
              </w:rPr>
              <w:t>5</w:t>
            </w:r>
            <w:r w:rsidRPr="00851ACA">
              <w:rPr>
                <w:rFonts w:asciiTheme="minorHAnsi" w:hAnsiTheme="minorHAnsi" w:cs="FuturaBT-Light"/>
              </w:rPr>
              <w:t>5°C (1</w:t>
            </w:r>
            <w:r w:rsidR="008051F9">
              <w:rPr>
                <w:rFonts w:asciiTheme="minorHAnsi" w:hAnsiTheme="minorHAnsi" w:cs="FuturaBT-Light"/>
              </w:rPr>
              <w:t>31</w:t>
            </w:r>
            <w:r w:rsidRPr="00851ACA">
              <w:rPr>
                <w:rFonts w:asciiTheme="minorHAnsi" w:hAnsiTheme="minorHAnsi" w:cs="FuturaBT-Light"/>
              </w:rPr>
              <w:t xml:space="preserve">°F) 15 – 90% RH non-condensing - 500 </w:t>
            </w:r>
            <w:proofErr w:type="spellStart"/>
            <w:r w:rsidRPr="00851ACA">
              <w:rPr>
                <w:rFonts w:asciiTheme="minorHAnsi" w:hAnsiTheme="minorHAnsi" w:cs="FuturaBT-Light"/>
              </w:rPr>
              <w:t>kPa</w:t>
            </w:r>
            <w:proofErr w:type="spellEnd"/>
            <w:r w:rsidRPr="00851ACA">
              <w:rPr>
                <w:rFonts w:asciiTheme="minorHAnsi" w:hAnsiTheme="minorHAnsi" w:cs="FuturaBT-Light"/>
              </w:rPr>
              <w:t xml:space="preserve"> - 1060 </w:t>
            </w:r>
            <w:proofErr w:type="spellStart"/>
            <w:r w:rsidRPr="00851ACA">
              <w:rPr>
                <w:rFonts w:asciiTheme="minorHAnsi" w:hAnsiTheme="minorHAnsi" w:cs="FuturaBT-Light"/>
              </w:rPr>
              <w:t>kPa</w:t>
            </w:r>
            <w:proofErr w:type="spellEnd"/>
            <w:r w:rsidRPr="00851ACA">
              <w:rPr>
                <w:rFonts w:asciiTheme="minorHAnsi" w:hAnsiTheme="minorHAnsi" w:cs="FuturaBT-Light"/>
              </w:rPr>
              <w:t>. Performance can be affected if, used or stored outside the specified temperature, humidity, or altitude listed in the ranges above.</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Power:</w:t>
            </w:r>
          </w:p>
        </w:tc>
        <w:tc>
          <w:tcPr>
            <w:tcW w:w="7827" w:type="dxa"/>
            <w:gridSpan w:val="2"/>
          </w:tcPr>
          <w:p w:rsidR="00811E11" w:rsidRPr="00851ACA" w:rsidRDefault="00811E11" w:rsidP="00675ABD">
            <w:pPr>
              <w:autoSpaceDE w:val="0"/>
              <w:autoSpaceDN w:val="0"/>
              <w:adjustRightInd w:val="0"/>
              <w:rPr>
                <w:rFonts w:asciiTheme="minorHAnsi" w:hAnsiTheme="minorHAnsi" w:cs="FuturaBT-Light"/>
              </w:rPr>
            </w:pPr>
            <w:r w:rsidRPr="00851ACA">
              <w:rPr>
                <w:rFonts w:asciiTheme="minorHAnsi" w:hAnsiTheme="minorHAnsi" w:cs="FuturaBT-Light"/>
              </w:rPr>
              <w:t>Internal power supply</w:t>
            </w:r>
            <w:r w:rsidRPr="00DD4794">
              <w:rPr>
                <w:rFonts w:asciiTheme="minorHAnsi" w:hAnsiTheme="minorHAnsi" w:cs="FuturaBT-Light"/>
              </w:rPr>
              <w:t>.  Input: 100-240 VAC @ 1.5A max, 50-60 Hz. Output +9VDC @ 5A IEC 320 type input connector.</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Calibration:</w:t>
            </w:r>
          </w:p>
        </w:tc>
        <w:tc>
          <w:tcPr>
            <w:tcW w:w="7827" w:type="dxa"/>
            <w:gridSpan w:val="2"/>
          </w:tcPr>
          <w:p w:rsidR="00811E11" w:rsidRPr="00851ACA" w:rsidRDefault="00811E11" w:rsidP="00675ABD">
            <w:pPr>
              <w:autoSpaceDE w:val="0"/>
              <w:autoSpaceDN w:val="0"/>
              <w:adjustRightInd w:val="0"/>
              <w:rPr>
                <w:rFonts w:asciiTheme="minorHAnsi" w:hAnsiTheme="minorHAnsi" w:cs="FuturaBT-Light"/>
              </w:rPr>
            </w:pPr>
            <w:r w:rsidRPr="00851ACA">
              <w:rPr>
                <w:rFonts w:asciiTheme="minorHAnsi" w:hAnsiTheme="minorHAnsi" w:cs="FuturaBT-Light"/>
              </w:rPr>
              <w:t>The accuracy of cuff -pressure transducers/indicators should be verified bi-annually.</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Safety Systems:</w:t>
            </w:r>
          </w:p>
        </w:tc>
        <w:tc>
          <w:tcPr>
            <w:tcW w:w="7827" w:type="dxa"/>
            <w:gridSpan w:val="2"/>
          </w:tcPr>
          <w:p w:rsidR="00811E11" w:rsidRPr="00851ACA" w:rsidRDefault="00811E11" w:rsidP="00675ABD">
            <w:pPr>
              <w:autoSpaceDE w:val="0"/>
              <w:autoSpaceDN w:val="0"/>
              <w:adjustRightInd w:val="0"/>
              <w:rPr>
                <w:rFonts w:asciiTheme="minorHAnsi" w:hAnsiTheme="minorHAnsi" w:cs="FuturaBT-Light"/>
              </w:rPr>
            </w:pPr>
            <w:r w:rsidRPr="00851ACA">
              <w:rPr>
                <w:rFonts w:asciiTheme="minorHAnsi" w:hAnsiTheme="minorHAnsi" w:cs="FuturaBT-Light"/>
              </w:rPr>
              <w:t>Independent hardware over-pressure circuit and redundant software overpressure algorithm to limit cuff pressure to less than 300 mmHg (+20/-10mmHg). Independent hardware timing circuit and redundant software timer algorithm to limit the duration of a blood pressure cycle to less than 180 seconds.</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Dimensions:</w:t>
            </w:r>
          </w:p>
        </w:tc>
        <w:tc>
          <w:tcPr>
            <w:tcW w:w="7827" w:type="dxa"/>
            <w:gridSpan w:val="2"/>
          </w:tcPr>
          <w:p w:rsidR="00811E11" w:rsidRPr="00851ACA" w:rsidRDefault="00811E11" w:rsidP="00675ABD">
            <w:pPr>
              <w:autoSpaceDE w:val="0"/>
              <w:autoSpaceDN w:val="0"/>
              <w:adjustRightInd w:val="0"/>
              <w:rPr>
                <w:rFonts w:asciiTheme="minorHAnsi" w:hAnsiTheme="minorHAnsi" w:cs="FuturaBT-Light"/>
              </w:rPr>
            </w:pPr>
            <w:r w:rsidRPr="00851ACA">
              <w:rPr>
                <w:rFonts w:asciiTheme="minorHAnsi" w:hAnsiTheme="minorHAnsi" w:cs="FuturaBT-Light"/>
              </w:rPr>
              <w:t xml:space="preserve">Size (without thermometer </w:t>
            </w:r>
            <w:r w:rsidRPr="007F588B">
              <w:rPr>
                <w:rFonts w:asciiTheme="minorHAnsi" w:hAnsiTheme="minorHAnsi" w:cs="FuturaBT-Light"/>
              </w:rPr>
              <w:t>option): 8” x 6.75’’ x 5.2’’)</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Standards:</w:t>
            </w:r>
          </w:p>
        </w:tc>
        <w:tc>
          <w:tcPr>
            <w:tcW w:w="7827" w:type="dxa"/>
            <w:gridSpan w:val="2"/>
          </w:tcPr>
          <w:p w:rsidR="00811E11" w:rsidRPr="00851ACA" w:rsidRDefault="00811E11" w:rsidP="00675ABD">
            <w:pPr>
              <w:autoSpaceDE w:val="0"/>
              <w:autoSpaceDN w:val="0"/>
              <w:adjustRightInd w:val="0"/>
              <w:rPr>
                <w:rFonts w:asciiTheme="minorHAnsi" w:hAnsiTheme="minorHAnsi" w:cs="FuturaBT-Light"/>
              </w:rPr>
            </w:pPr>
            <w:r w:rsidRPr="00CC4056">
              <w:rPr>
                <w:rFonts w:asciiTheme="minorHAnsi" w:hAnsiTheme="minorHAnsi" w:cs="FuturaBT-Light"/>
              </w:rPr>
              <w:t>ANSI/AAMI ES60601-1:2005/(R)2012 and A1:2012, C1:2009/(R)2012 and A2:2010/(R)2012</w:t>
            </w:r>
            <w:r>
              <w:rPr>
                <w:rFonts w:asciiTheme="minorHAnsi" w:hAnsiTheme="minorHAnsi" w:cs="FuturaBT-Light"/>
              </w:rPr>
              <w:t xml:space="preserve">, </w:t>
            </w:r>
            <w:r w:rsidRPr="00CD0F6C">
              <w:rPr>
                <w:rFonts w:asciiTheme="minorHAnsi" w:hAnsiTheme="minorHAnsi" w:cs="FuturaBT-Light"/>
              </w:rPr>
              <w:t>EN 60601-1:2006/A1:2013</w:t>
            </w:r>
            <w:r>
              <w:rPr>
                <w:rFonts w:asciiTheme="minorHAnsi" w:hAnsiTheme="minorHAnsi" w:cs="FuturaBT-Light"/>
              </w:rPr>
              <w:t xml:space="preserve">, </w:t>
            </w:r>
            <w:r w:rsidRPr="00DD4794">
              <w:rPr>
                <w:rFonts w:asciiTheme="minorHAnsi" w:hAnsiTheme="minorHAnsi" w:cs="FuturaBT-Light"/>
              </w:rPr>
              <w:t>IEC 60601-1-2: 20</w:t>
            </w:r>
            <w:r>
              <w:rPr>
                <w:rFonts w:asciiTheme="minorHAnsi" w:hAnsiTheme="minorHAnsi" w:cs="FuturaBT-Light"/>
              </w:rPr>
              <w:t>07</w:t>
            </w:r>
            <w:r w:rsidRPr="00DD4794">
              <w:rPr>
                <w:rFonts w:asciiTheme="minorHAnsi" w:hAnsiTheme="minorHAnsi" w:cs="FuturaBT-Light"/>
              </w:rPr>
              <w:t xml:space="preserve"> EMC, I</w:t>
            </w:r>
            <w:r>
              <w:rPr>
                <w:rFonts w:asciiTheme="minorHAnsi" w:hAnsiTheme="minorHAnsi" w:cs="FuturaBT-Light"/>
              </w:rPr>
              <w:t>EC 80601-2-30: 2013</w:t>
            </w:r>
            <w:r w:rsidRPr="00DD4794">
              <w:rPr>
                <w:rFonts w:asciiTheme="minorHAnsi" w:hAnsiTheme="minorHAnsi" w:cs="FuturaBT-Light"/>
              </w:rPr>
              <w:t>, ISO 80601-2-61: 2011,  ISO 15223-1:2012, ISO 10993-1, 2009, ISO 10993-5, 2009, EN ISO 10993-10, 2010, ISO 81060-2:2013</w:t>
            </w:r>
            <w:r w:rsidRPr="007F588B">
              <w:rPr>
                <w:rFonts w:asciiTheme="minorHAnsi" w:hAnsiTheme="minorHAnsi" w:cs="FuturaBT-Light"/>
              </w:rPr>
              <w:t>, EN 50419: 2006, EN ISO 14971:2009, CSA C22.2 No. 60601-1</w:t>
            </w:r>
            <w:r>
              <w:rPr>
                <w:rFonts w:asciiTheme="minorHAnsi" w:hAnsiTheme="minorHAnsi" w:cs="FuturaBT-Light"/>
              </w:rPr>
              <w:t xml:space="preserve">, </w:t>
            </w:r>
            <w:r w:rsidRPr="00CD0F6C">
              <w:rPr>
                <w:rFonts w:asciiTheme="minorHAnsi" w:hAnsiTheme="minorHAnsi" w:cs="FuturaBT-Light"/>
              </w:rPr>
              <w:t>EN ISO 81060-1: 2012</w:t>
            </w:r>
            <w:r>
              <w:rPr>
                <w:rFonts w:asciiTheme="minorHAnsi" w:hAnsiTheme="minorHAnsi" w:cs="FuturaBT-Light"/>
              </w:rPr>
              <w:t xml:space="preserve">, </w:t>
            </w:r>
            <w:r w:rsidRPr="00CD0F6C">
              <w:rPr>
                <w:rFonts w:asciiTheme="minorHAnsi" w:hAnsiTheme="minorHAnsi" w:cs="FuturaBT-Light"/>
              </w:rPr>
              <w:t>IEC 60601-1-6: 2013</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Classifications:</w:t>
            </w:r>
          </w:p>
        </w:tc>
        <w:tc>
          <w:tcPr>
            <w:tcW w:w="7827" w:type="dxa"/>
            <w:gridSpan w:val="2"/>
          </w:tcPr>
          <w:p w:rsidR="00811E11" w:rsidRPr="00851ACA" w:rsidRDefault="00811E11" w:rsidP="00675ABD">
            <w:pPr>
              <w:autoSpaceDE w:val="0"/>
              <w:autoSpaceDN w:val="0"/>
              <w:adjustRightInd w:val="0"/>
              <w:rPr>
                <w:rFonts w:asciiTheme="minorHAnsi" w:hAnsiTheme="minorHAnsi" w:cs="FuturaBT-Light"/>
              </w:rPr>
            </w:pPr>
            <w:r w:rsidRPr="007F588B">
              <w:rPr>
                <w:rFonts w:asciiTheme="minorHAnsi" w:hAnsiTheme="minorHAnsi" w:cs="FuturaBT-Light"/>
              </w:rPr>
              <w:t xml:space="preserve">Equipment Classification: </w:t>
            </w:r>
            <w:r>
              <w:rPr>
                <w:rFonts w:asciiTheme="minorHAnsi" w:hAnsiTheme="minorHAnsi" w:cs="FuturaBT-Light"/>
              </w:rPr>
              <w:t xml:space="preserve">Class </w:t>
            </w:r>
            <w:proofErr w:type="spellStart"/>
            <w:r>
              <w:rPr>
                <w:rFonts w:asciiTheme="minorHAnsi" w:hAnsiTheme="minorHAnsi" w:cs="FuturaBT-Light"/>
              </w:rPr>
              <w:t>IIa</w:t>
            </w:r>
            <w:proofErr w:type="spellEnd"/>
            <w:r>
              <w:rPr>
                <w:rFonts w:asciiTheme="minorHAnsi" w:hAnsiTheme="minorHAnsi" w:cs="FuturaBT-Light"/>
              </w:rPr>
              <w:t xml:space="preserve"> per MDD, </w:t>
            </w:r>
            <w:r w:rsidRPr="007F588B">
              <w:rPr>
                <w:rFonts w:asciiTheme="minorHAnsi" w:hAnsiTheme="minorHAnsi" w:cs="FuturaBT-Light"/>
              </w:rPr>
              <w:t>Class I</w:t>
            </w:r>
            <w:r w:rsidR="00794B31">
              <w:rPr>
                <w:rFonts w:asciiTheme="minorHAnsi" w:hAnsiTheme="minorHAnsi" w:cs="FuturaBT-Light"/>
              </w:rPr>
              <w:t>I</w:t>
            </w:r>
            <w:r>
              <w:rPr>
                <w:rFonts w:asciiTheme="minorHAnsi" w:hAnsiTheme="minorHAnsi" w:cs="FuturaBT-Light"/>
              </w:rPr>
              <w:t xml:space="preserve"> (Electrical Shock), </w:t>
            </w:r>
            <w:r w:rsidRPr="007F588B">
              <w:rPr>
                <w:rFonts w:asciiTheme="minorHAnsi" w:hAnsiTheme="minorHAnsi" w:cs="FuturaBT-Light"/>
              </w:rPr>
              <w:t xml:space="preserve"> Continuous</w:t>
            </w:r>
            <w:r>
              <w:rPr>
                <w:rFonts w:asciiTheme="minorHAnsi" w:hAnsiTheme="minorHAnsi" w:cs="FuturaBT-Light"/>
              </w:rPr>
              <w:t xml:space="preserve"> m</w:t>
            </w:r>
            <w:r w:rsidRPr="007F588B">
              <w:rPr>
                <w:rFonts w:asciiTheme="minorHAnsi" w:hAnsiTheme="minorHAnsi" w:cs="FuturaBT-Light"/>
              </w:rPr>
              <w:t xml:space="preserve">ode of </w:t>
            </w:r>
            <w:r>
              <w:rPr>
                <w:rFonts w:asciiTheme="minorHAnsi" w:hAnsiTheme="minorHAnsi" w:cs="FuturaBT-Light"/>
              </w:rPr>
              <w:t>o</w:t>
            </w:r>
            <w:r w:rsidRPr="007F588B">
              <w:rPr>
                <w:rFonts w:asciiTheme="minorHAnsi" w:hAnsiTheme="minorHAnsi" w:cs="FuturaBT-Light"/>
              </w:rPr>
              <w:t>peration</w:t>
            </w:r>
            <w:r>
              <w:rPr>
                <w:rFonts w:asciiTheme="minorHAnsi" w:hAnsiTheme="minorHAnsi" w:cs="FuturaBT-Light"/>
              </w:rPr>
              <w:t>, CE</w:t>
            </w:r>
          </w:p>
        </w:tc>
      </w:tr>
      <w:tr w:rsidR="00811E11" w:rsidRPr="004F235C" w:rsidTr="00675ABD">
        <w:tc>
          <w:tcPr>
            <w:tcW w:w="1417" w:type="dxa"/>
            <w:vAlign w:val="center"/>
          </w:tcPr>
          <w:p w:rsidR="00811E11" w:rsidRPr="00851ACA" w:rsidRDefault="00811E11" w:rsidP="00675ABD">
            <w:pPr>
              <w:autoSpaceDE w:val="0"/>
              <w:autoSpaceDN w:val="0"/>
              <w:adjustRightInd w:val="0"/>
              <w:jc w:val="center"/>
              <w:rPr>
                <w:rFonts w:asciiTheme="minorHAnsi" w:hAnsiTheme="minorHAnsi" w:cs="FuturaBT-Light"/>
              </w:rPr>
            </w:pPr>
            <w:r w:rsidRPr="00851ACA">
              <w:rPr>
                <w:rFonts w:asciiTheme="minorHAnsi" w:hAnsiTheme="minorHAnsi" w:cs="FuturaBT-Light"/>
              </w:rPr>
              <w:t>Ingress of liquid</w:t>
            </w:r>
          </w:p>
        </w:tc>
        <w:tc>
          <w:tcPr>
            <w:tcW w:w="7827" w:type="dxa"/>
            <w:gridSpan w:val="2"/>
          </w:tcPr>
          <w:p w:rsidR="00394BF6" w:rsidRDefault="00811E11">
            <w:pPr>
              <w:autoSpaceDE w:val="0"/>
              <w:autoSpaceDN w:val="0"/>
              <w:adjustRightInd w:val="0"/>
              <w:rPr>
                <w:rFonts w:asciiTheme="minorHAnsi" w:hAnsiTheme="minorHAnsi" w:cstheme="minorBidi"/>
                <w:color w:val="44546A" w:themeColor="dark2"/>
              </w:rPr>
            </w:pPr>
            <w:r w:rsidRPr="007F588B">
              <w:rPr>
                <w:rFonts w:asciiTheme="minorHAnsi" w:hAnsiTheme="minorHAnsi" w:cs="FuturaBT-Light"/>
              </w:rPr>
              <w:t xml:space="preserve">Ingress Protection: </w:t>
            </w:r>
            <w:r w:rsidR="00394BF6">
              <w:rPr>
                <w:rFonts w:asciiTheme="minorHAnsi" w:hAnsiTheme="minorHAnsi" w:cstheme="minorBidi"/>
                <w:color w:val="44546A" w:themeColor="dark2"/>
              </w:rPr>
              <w:t>IPX1 for BP and SpO</w:t>
            </w:r>
            <w:r w:rsidR="00394BF6" w:rsidRPr="00394BF6">
              <w:rPr>
                <w:rFonts w:asciiTheme="minorHAnsi" w:hAnsiTheme="minorHAnsi" w:cstheme="minorBidi"/>
                <w:color w:val="44546A" w:themeColor="dark2"/>
                <w:vertAlign w:val="subscript"/>
              </w:rPr>
              <w:t>2</w:t>
            </w:r>
            <w:r w:rsidR="00394BF6">
              <w:rPr>
                <w:rFonts w:asciiTheme="minorHAnsi" w:hAnsiTheme="minorHAnsi" w:cstheme="minorBidi"/>
                <w:color w:val="44546A" w:themeColor="dark2"/>
              </w:rPr>
              <w:t xml:space="preserve"> modules.</w:t>
            </w:r>
          </w:p>
          <w:p w:rsidR="008E72FC" w:rsidRDefault="00394BF6">
            <w:pPr>
              <w:autoSpaceDE w:val="0"/>
              <w:autoSpaceDN w:val="0"/>
              <w:adjustRightInd w:val="0"/>
              <w:rPr>
                <w:rFonts w:asciiTheme="minorHAnsi" w:hAnsiTheme="minorHAnsi" w:cs="FuturaBT-Light"/>
              </w:rPr>
            </w:pPr>
            <w:r>
              <w:rPr>
                <w:rFonts w:asciiTheme="minorHAnsi" w:hAnsiTheme="minorHAnsi" w:cstheme="minorBidi"/>
                <w:color w:val="44546A" w:themeColor="dark2"/>
              </w:rPr>
              <w:t xml:space="preserve">IPX0 for temperature </w:t>
            </w:r>
            <w:r w:rsidR="00195AAD">
              <w:rPr>
                <w:rFonts w:asciiTheme="minorHAnsi" w:hAnsiTheme="minorHAnsi" w:cstheme="minorBidi"/>
                <w:color w:val="44546A" w:themeColor="dark2"/>
              </w:rPr>
              <w:t>modules (n</w:t>
            </w:r>
            <w:r w:rsidR="003A4C10">
              <w:rPr>
                <w:rFonts w:asciiTheme="minorHAnsi" w:hAnsiTheme="minorHAnsi" w:cstheme="minorBidi"/>
                <w:color w:val="44546A" w:themeColor="dark2"/>
              </w:rPr>
              <w:t>o protection of ingress to liquids</w:t>
            </w:r>
            <w:r w:rsidR="00195AAD">
              <w:rPr>
                <w:rFonts w:asciiTheme="minorHAnsi" w:hAnsiTheme="minorHAnsi" w:cs="FuturaBT-Light"/>
              </w:rPr>
              <w:t>).</w:t>
            </w:r>
          </w:p>
        </w:tc>
      </w:tr>
      <w:tr w:rsidR="00811E11" w:rsidRPr="004F235C" w:rsidTr="00675ABD">
        <w:tc>
          <w:tcPr>
            <w:tcW w:w="1417" w:type="dxa"/>
            <w:vAlign w:val="center"/>
          </w:tcPr>
          <w:p w:rsidR="00811E11" w:rsidRPr="007F588B" w:rsidRDefault="00811E11" w:rsidP="00675ABD">
            <w:pPr>
              <w:autoSpaceDE w:val="0"/>
              <w:autoSpaceDN w:val="0"/>
              <w:adjustRightInd w:val="0"/>
              <w:jc w:val="center"/>
              <w:rPr>
                <w:rFonts w:asciiTheme="minorHAnsi" w:hAnsiTheme="minorHAnsi" w:cs="FuturaBT-Light"/>
              </w:rPr>
            </w:pPr>
            <w:r w:rsidRPr="007F588B">
              <w:rPr>
                <w:rFonts w:asciiTheme="minorHAnsi" w:hAnsiTheme="minorHAnsi" w:cs="FuturaBT-Light"/>
              </w:rPr>
              <w:t>Weight</w:t>
            </w:r>
          </w:p>
        </w:tc>
        <w:tc>
          <w:tcPr>
            <w:tcW w:w="7827" w:type="dxa"/>
            <w:gridSpan w:val="2"/>
          </w:tcPr>
          <w:p w:rsidR="00811E11" w:rsidRPr="007F588B" w:rsidRDefault="00F8660C" w:rsidP="00F8660C">
            <w:pPr>
              <w:autoSpaceDE w:val="0"/>
              <w:autoSpaceDN w:val="0"/>
              <w:adjustRightInd w:val="0"/>
              <w:rPr>
                <w:rFonts w:asciiTheme="minorHAnsi" w:hAnsiTheme="minorHAnsi" w:cs="FuturaBT-Light"/>
              </w:rPr>
            </w:pPr>
            <w:r w:rsidRPr="00434F53">
              <w:rPr>
                <w:rFonts w:asciiTheme="minorHAnsi" w:hAnsiTheme="minorHAnsi" w:cs="FuturaBT-Light"/>
              </w:rPr>
              <w:t>0.6</w:t>
            </w:r>
            <w:r w:rsidR="00811E11" w:rsidRPr="00434F53">
              <w:rPr>
                <w:rFonts w:asciiTheme="minorHAnsi" w:hAnsiTheme="minorHAnsi" w:cs="FuturaBT-Light"/>
              </w:rPr>
              <w:t xml:space="preserve"> lbs (</w:t>
            </w:r>
            <w:r w:rsidRPr="00434F53">
              <w:rPr>
                <w:rFonts w:asciiTheme="minorHAnsi" w:hAnsiTheme="minorHAnsi" w:cs="FuturaBT-Light"/>
              </w:rPr>
              <w:t>284</w:t>
            </w:r>
            <w:r w:rsidR="00811E11" w:rsidRPr="00434F53">
              <w:rPr>
                <w:rFonts w:asciiTheme="minorHAnsi" w:hAnsiTheme="minorHAnsi" w:cs="FuturaBT-Light"/>
              </w:rPr>
              <w:t>)g</w:t>
            </w:r>
            <w:r w:rsidRPr="00434F53">
              <w:rPr>
                <w:rFonts w:asciiTheme="minorHAnsi" w:hAnsiTheme="minorHAnsi" w:cs="FuturaBT-Light"/>
              </w:rPr>
              <w:t>m</w:t>
            </w:r>
          </w:p>
        </w:tc>
      </w:tr>
    </w:tbl>
    <w:p w:rsidR="00811E11" w:rsidRPr="004F235C" w:rsidRDefault="00811E11" w:rsidP="00811E11">
      <w:pPr>
        <w:rPr>
          <w:rFonts w:asciiTheme="minorHAnsi" w:hAnsiTheme="minorHAnsi" w:cs="FuturaBT-Medium"/>
        </w:rPr>
      </w:pPr>
      <w:r w:rsidRPr="004F235C">
        <w:rPr>
          <w:rFonts w:asciiTheme="minorHAnsi" w:hAnsiTheme="minorHAnsi" w:cs="FuturaBT-Medium"/>
        </w:rPr>
        <w:br w:type="page"/>
      </w:r>
    </w:p>
    <w:p w:rsidR="00811E11" w:rsidRPr="004F235C" w:rsidRDefault="00811E11" w:rsidP="00811E11">
      <w:pPr>
        <w:pStyle w:val="Heading2"/>
      </w:pPr>
      <w:bookmarkStart w:id="69" w:name="_Toc438023921"/>
      <w:r w:rsidRPr="004F235C">
        <w:lastRenderedPageBreak/>
        <w:t>Notes on Blood Pressure Data</w:t>
      </w:r>
      <w:bookmarkEnd w:id="69"/>
    </w:p>
    <w:p w:rsidR="00811E11" w:rsidRPr="004F235C" w:rsidRDefault="00811E11" w:rsidP="00811E11">
      <w:pPr>
        <w:autoSpaceDE w:val="0"/>
        <w:autoSpaceDN w:val="0"/>
        <w:adjustRightInd w:val="0"/>
        <w:spacing w:after="0" w:line="240" w:lineRule="auto"/>
        <w:rPr>
          <w:rFonts w:asciiTheme="minorHAnsi" w:hAnsiTheme="minorHAnsi"/>
        </w:rPr>
      </w:pPr>
      <w:r w:rsidRPr="004F235C">
        <w:rPr>
          <w:rFonts w:asciiTheme="minorHAnsi" w:hAnsiTheme="minorHAnsi" w:cs="FuturaBT-Light"/>
        </w:rPr>
        <w:t xml:space="preserve">Any blood pressure reading can be affected by the measurement site, the position of the patient, exercise, or the patient’s physiologic condition. Environmental or operational factors which can affect the performance of the device and/or its blood pressure reading are pacemakers and common arrhythmias such as </w:t>
      </w:r>
      <w:proofErr w:type="spellStart"/>
      <w:r w:rsidRPr="004F235C">
        <w:rPr>
          <w:rFonts w:asciiTheme="minorHAnsi" w:hAnsiTheme="minorHAnsi" w:cs="FuturaBT-Light"/>
        </w:rPr>
        <w:t>atrial</w:t>
      </w:r>
      <w:proofErr w:type="spellEnd"/>
      <w:r w:rsidRPr="004F235C">
        <w:rPr>
          <w:rFonts w:asciiTheme="minorHAnsi" w:hAnsiTheme="minorHAnsi" w:cs="FuturaBT-Light"/>
        </w:rPr>
        <w:t xml:space="preserve"> or ventricular premature beats or </w:t>
      </w:r>
      <w:proofErr w:type="spellStart"/>
      <w:r w:rsidRPr="004F235C">
        <w:rPr>
          <w:rFonts w:asciiTheme="minorHAnsi" w:hAnsiTheme="minorHAnsi" w:cs="FuturaBT-Light"/>
        </w:rPr>
        <w:t>atrial</w:t>
      </w:r>
      <w:proofErr w:type="spellEnd"/>
      <w:r w:rsidRPr="004F235C">
        <w:rPr>
          <w:rFonts w:asciiTheme="minorHAnsi" w:hAnsiTheme="minorHAnsi" w:cs="FuturaBT-Light"/>
        </w:rPr>
        <w:t xml:space="preserve"> fibrillation, arterial sclerosis, poor perfusion, diabetes, age, pregnancy, pre-</w:t>
      </w:r>
      <w:proofErr w:type="spellStart"/>
      <w:r w:rsidRPr="004F235C">
        <w:rPr>
          <w:rFonts w:asciiTheme="minorHAnsi" w:hAnsiTheme="minorHAnsi" w:cs="FuturaBT-Light"/>
        </w:rPr>
        <w:t>clampsia</w:t>
      </w:r>
      <w:proofErr w:type="spellEnd"/>
      <w:r w:rsidRPr="004F235C">
        <w:rPr>
          <w:rFonts w:asciiTheme="minorHAnsi" w:hAnsiTheme="minorHAnsi" w:cs="FuturaBT-Light"/>
        </w:rPr>
        <w:t>, renal diseases, patient motion, trembling, and shivering.</w:t>
      </w:r>
    </w:p>
    <w:p w:rsidR="00811E11" w:rsidRPr="004F235C" w:rsidRDefault="00811E11" w:rsidP="00811E11">
      <w:pPr>
        <w:spacing w:line="240" w:lineRule="auto"/>
        <w:contextualSpacing/>
        <w:rPr>
          <w:rFonts w:asciiTheme="minorHAnsi" w:hAnsiTheme="minorHAnsi"/>
        </w:rPr>
      </w:pPr>
    </w:p>
    <w:p w:rsidR="00811E11" w:rsidRPr="00BA7DE8" w:rsidRDefault="00811E11" w:rsidP="00811E11">
      <w:pPr>
        <w:pStyle w:val="Heading2"/>
      </w:pPr>
      <w:bookmarkStart w:id="70" w:name="_Toc438023922"/>
      <w:r>
        <w:t xml:space="preserve">SP02 Sensor </w:t>
      </w:r>
      <w:r w:rsidRPr="004F235C">
        <w:t>Specifications</w:t>
      </w:r>
      <w:bookmarkEnd w:id="70"/>
    </w:p>
    <w:tbl>
      <w:tblPr>
        <w:tblStyle w:val="TableGrid"/>
        <w:tblW w:w="0" w:type="auto"/>
        <w:jc w:val="center"/>
        <w:tblInd w:w="-4332" w:type="dxa"/>
        <w:tblLook w:val="04A0"/>
      </w:tblPr>
      <w:tblGrid>
        <w:gridCol w:w="2503"/>
        <w:gridCol w:w="1521"/>
        <w:gridCol w:w="2720"/>
      </w:tblGrid>
      <w:tr w:rsidR="00811E11" w:rsidTr="00675ABD">
        <w:trPr>
          <w:jc w:val="center"/>
        </w:trPr>
        <w:tc>
          <w:tcPr>
            <w:tcW w:w="2503" w:type="dxa"/>
          </w:tcPr>
          <w:p w:rsidR="00811E11" w:rsidRPr="00FA6870" w:rsidRDefault="00811E11" w:rsidP="00675ABD">
            <w:pPr>
              <w:rPr>
                <w:b/>
              </w:rPr>
            </w:pPr>
            <w:r w:rsidRPr="00FA6870">
              <w:rPr>
                <w:b/>
              </w:rPr>
              <w:t>Function</w:t>
            </w:r>
          </w:p>
        </w:tc>
        <w:tc>
          <w:tcPr>
            <w:tcW w:w="1521" w:type="dxa"/>
          </w:tcPr>
          <w:p w:rsidR="00811E11" w:rsidRPr="00FA6870" w:rsidRDefault="00811E11" w:rsidP="00675ABD">
            <w:pPr>
              <w:jc w:val="center"/>
              <w:rPr>
                <w:b/>
              </w:rPr>
            </w:pPr>
            <w:proofErr w:type="spellStart"/>
            <w:r w:rsidRPr="00FA6870">
              <w:rPr>
                <w:b/>
              </w:rPr>
              <w:t>ChipOx</w:t>
            </w:r>
            <w:proofErr w:type="spellEnd"/>
          </w:p>
        </w:tc>
        <w:tc>
          <w:tcPr>
            <w:tcW w:w="2720" w:type="dxa"/>
          </w:tcPr>
          <w:p w:rsidR="00811E11" w:rsidRPr="00FA6870" w:rsidRDefault="00811E11" w:rsidP="00675ABD">
            <w:pPr>
              <w:jc w:val="center"/>
              <w:rPr>
                <w:b/>
              </w:rPr>
            </w:pPr>
            <w:proofErr w:type="spellStart"/>
            <w:r w:rsidRPr="00FA6870">
              <w:rPr>
                <w:b/>
              </w:rPr>
              <w:t>Masimo</w:t>
            </w:r>
            <w:proofErr w:type="spellEnd"/>
            <w:r w:rsidRPr="00FA6870">
              <w:rPr>
                <w:b/>
              </w:rPr>
              <w:t xml:space="preserve"> M-LNCS DCI Reusable Sensor</w:t>
            </w:r>
          </w:p>
        </w:tc>
      </w:tr>
      <w:tr w:rsidR="00811E11" w:rsidTr="00675ABD">
        <w:trPr>
          <w:jc w:val="center"/>
        </w:trPr>
        <w:tc>
          <w:tcPr>
            <w:tcW w:w="2503" w:type="dxa"/>
            <w:vAlign w:val="center"/>
          </w:tcPr>
          <w:p w:rsidR="00811E11" w:rsidRPr="00C965DD" w:rsidRDefault="00811E11" w:rsidP="00675ABD">
            <w:pPr>
              <w:rPr>
                <w:sz w:val="18"/>
                <w:szCs w:val="18"/>
              </w:rPr>
            </w:pPr>
            <w:r>
              <w:rPr>
                <w:sz w:val="18"/>
                <w:szCs w:val="18"/>
              </w:rPr>
              <w:t xml:space="preserve">Saturation </w:t>
            </w:r>
            <w:r w:rsidRPr="00C965DD">
              <w:rPr>
                <w:sz w:val="18"/>
                <w:szCs w:val="18"/>
              </w:rPr>
              <w:t>Normal</w:t>
            </w:r>
            <w:r>
              <w:rPr>
                <w:sz w:val="18"/>
                <w:szCs w:val="18"/>
              </w:rPr>
              <w:t xml:space="preserve"> (no motion)</w:t>
            </w:r>
          </w:p>
        </w:tc>
        <w:tc>
          <w:tcPr>
            <w:tcW w:w="1521" w:type="dxa"/>
          </w:tcPr>
          <w:p w:rsidR="00811E11" w:rsidRPr="00C965DD" w:rsidRDefault="00811E11" w:rsidP="00675ABD">
            <w:pPr>
              <w:jc w:val="center"/>
              <w:rPr>
                <w:sz w:val="18"/>
                <w:szCs w:val="18"/>
              </w:rPr>
            </w:pPr>
            <w:r w:rsidRPr="00C965DD">
              <w:rPr>
                <w:rFonts w:cs="Times New Roman"/>
                <w:sz w:val="18"/>
                <w:szCs w:val="18"/>
              </w:rPr>
              <w:t>±</w:t>
            </w:r>
            <w:r w:rsidRPr="00C965DD">
              <w:rPr>
                <w:sz w:val="18"/>
                <w:szCs w:val="18"/>
              </w:rPr>
              <w:t xml:space="preserve"> 2%</w:t>
            </w:r>
            <w:r>
              <w:rPr>
                <w:sz w:val="18"/>
                <w:szCs w:val="18"/>
              </w:rPr>
              <w:br/>
              <w:t>(70-100%A</w:t>
            </w:r>
            <w:r w:rsidRPr="00796C31">
              <w:rPr>
                <w:sz w:val="18"/>
                <w:szCs w:val="18"/>
                <w:vertAlign w:val="subscript"/>
              </w:rPr>
              <w:t>rms</w:t>
            </w:r>
            <w:r w:rsidRPr="00EA6A56">
              <w:rPr>
                <w:sz w:val="18"/>
                <w:szCs w:val="18"/>
              </w:rPr>
              <w:t>)</w:t>
            </w:r>
          </w:p>
        </w:tc>
        <w:tc>
          <w:tcPr>
            <w:tcW w:w="2720" w:type="dxa"/>
          </w:tcPr>
          <w:p w:rsidR="00811E11" w:rsidRPr="00C965DD" w:rsidRDefault="00811E11" w:rsidP="00675ABD">
            <w:pPr>
              <w:jc w:val="center"/>
              <w:rPr>
                <w:sz w:val="18"/>
                <w:szCs w:val="18"/>
              </w:rPr>
            </w:pPr>
            <w:r w:rsidRPr="00C965DD">
              <w:rPr>
                <w:rFonts w:cs="Times New Roman"/>
                <w:sz w:val="18"/>
                <w:szCs w:val="18"/>
              </w:rPr>
              <w:t>±</w:t>
            </w:r>
            <w:r w:rsidRPr="00C965DD">
              <w:rPr>
                <w:sz w:val="18"/>
                <w:szCs w:val="18"/>
              </w:rPr>
              <w:t xml:space="preserve"> 2%</w:t>
            </w:r>
            <w:r>
              <w:rPr>
                <w:sz w:val="18"/>
                <w:szCs w:val="18"/>
              </w:rPr>
              <w:br/>
              <w:t>(70-100%A</w:t>
            </w:r>
            <w:r w:rsidRPr="00796C31">
              <w:rPr>
                <w:sz w:val="18"/>
                <w:szCs w:val="18"/>
                <w:vertAlign w:val="subscript"/>
              </w:rPr>
              <w:t>rms</w:t>
            </w:r>
            <w:r w:rsidRPr="00EA6A56">
              <w:rPr>
                <w:sz w:val="18"/>
                <w:szCs w:val="18"/>
              </w:rPr>
              <w:t>)</w:t>
            </w:r>
          </w:p>
        </w:tc>
      </w:tr>
      <w:tr w:rsidR="00811E11" w:rsidTr="00675ABD">
        <w:trPr>
          <w:jc w:val="center"/>
        </w:trPr>
        <w:tc>
          <w:tcPr>
            <w:tcW w:w="2503" w:type="dxa"/>
            <w:vAlign w:val="center"/>
          </w:tcPr>
          <w:p w:rsidR="00811E11" w:rsidRPr="00C965DD" w:rsidRDefault="00811E11" w:rsidP="00675ABD">
            <w:pPr>
              <w:rPr>
                <w:sz w:val="18"/>
                <w:szCs w:val="18"/>
              </w:rPr>
            </w:pPr>
            <w:r>
              <w:rPr>
                <w:sz w:val="18"/>
                <w:szCs w:val="18"/>
              </w:rPr>
              <w:t xml:space="preserve">Saturation </w:t>
            </w:r>
            <w:r w:rsidRPr="00C965DD">
              <w:rPr>
                <w:sz w:val="18"/>
                <w:szCs w:val="18"/>
              </w:rPr>
              <w:t>Motion</w:t>
            </w:r>
          </w:p>
        </w:tc>
        <w:tc>
          <w:tcPr>
            <w:tcW w:w="1521" w:type="dxa"/>
          </w:tcPr>
          <w:p w:rsidR="00811E11" w:rsidRPr="00896ED8" w:rsidRDefault="00811E11" w:rsidP="00675ABD">
            <w:pPr>
              <w:spacing w:after="160" w:line="259" w:lineRule="auto"/>
              <w:jc w:val="center"/>
              <w:rPr>
                <w:sz w:val="18"/>
                <w:szCs w:val="18"/>
                <w:highlight w:val="yellow"/>
              </w:rPr>
            </w:pPr>
            <w:r w:rsidRPr="00BA7DE8">
              <w:rPr>
                <w:sz w:val="18"/>
                <w:szCs w:val="18"/>
              </w:rPr>
              <w:t>N/A</w:t>
            </w:r>
          </w:p>
        </w:tc>
        <w:tc>
          <w:tcPr>
            <w:tcW w:w="2720" w:type="dxa"/>
          </w:tcPr>
          <w:p w:rsidR="00811E11" w:rsidRPr="004662ED" w:rsidRDefault="00811E11" w:rsidP="00675ABD">
            <w:pPr>
              <w:jc w:val="center"/>
              <w:rPr>
                <w:sz w:val="18"/>
                <w:szCs w:val="18"/>
              </w:rPr>
            </w:pPr>
            <w:r w:rsidRPr="00C965DD">
              <w:rPr>
                <w:rFonts w:cs="Times New Roman"/>
                <w:sz w:val="18"/>
                <w:szCs w:val="18"/>
              </w:rPr>
              <w:t>±</w:t>
            </w:r>
            <w:r w:rsidRPr="00C965DD">
              <w:rPr>
                <w:sz w:val="18"/>
                <w:szCs w:val="18"/>
              </w:rPr>
              <w:t xml:space="preserve"> 3%</w:t>
            </w:r>
            <w:r>
              <w:rPr>
                <w:sz w:val="18"/>
                <w:szCs w:val="18"/>
              </w:rPr>
              <w:br/>
              <w:t xml:space="preserve"> (70-100%A</w:t>
            </w:r>
            <w:r w:rsidRPr="00796C31">
              <w:rPr>
                <w:sz w:val="18"/>
                <w:szCs w:val="18"/>
                <w:vertAlign w:val="subscript"/>
              </w:rPr>
              <w:t>rms</w:t>
            </w:r>
            <w:r w:rsidRPr="004662ED">
              <w:rPr>
                <w:sz w:val="18"/>
                <w:szCs w:val="18"/>
              </w:rPr>
              <w:t>)</w:t>
            </w:r>
          </w:p>
        </w:tc>
      </w:tr>
      <w:tr w:rsidR="00811E11" w:rsidTr="00675ABD">
        <w:trPr>
          <w:jc w:val="center"/>
        </w:trPr>
        <w:tc>
          <w:tcPr>
            <w:tcW w:w="2503" w:type="dxa"/>
          </w:tcPr>
          <w:p w:rsidR="00811E11" w:rsidRPr="00C965DD" w:rsidRDefault="00811E11" w:rsidP="00675ABD">
            <w:pPr>
              <w:rPr>
                <w:sz w:val="18"/>
                <w:szCs w:val="18"/>
              </w:rPr>
            </w:pPr>
            <w:r w:rsidRPr="00C965DD">
              <w:rPr>
                <w:sz w:val="18"/>
                <w:szCs w:val="18"/>
              </w:rPr>
              <w:t>Low Perfusion</w:t>
            </w:r>
          </w:p>
        </w:tc>
        <w:tc>
          <w:tcPr>
            <w:tcW w:w="1521" w:type="dxa"/>
          </w:tcPr>
          <w:p w:rsidR="00811E11" w:rsidRPr="00896ED8" w:rsidRDefault="00811E11" w:rsidP="00675ABD">
            <w:pPr>
              <w:spacing w:after="160" w:line="259" w:lineRule="auto"/>
              <w:jc w:val="center"/>
              <w:rPr>
                <w:sz w:val="18"/>
                <w:szCs w:val="18"/>
                <w:highlight w:val="yellow"/>
              </w:rPr>
            </w:pPr>
            <w:r w:rsidRPr="00BA7DE8">
              <w:rPr>
                <w:sz w:val="18"/>
                <w:szCs w:val="18"/>
              </w:rPr>
              <w:t>N/A</w:t>
            </w:r>
          </w:p>
        </w:tc>
        <w:tc>
          <w:tcPr>
            <w:tcW w:w="2720" w:type="dxa"/>
          </w:tcPr>
          <w:p w:rsidR="00811E11" w:rsidRPr="00C965DD" w:rsidRDefault="00811E11" w:rsidP="00675ABD">
            <w:pPr>
              <w:jc w:val="center"/>
              <w:rPr>
                <w:sz w:val="18"/>
                <w:szCs w:val="18"/>
              </w:rPr>
            </w:pPr>
            <w:r w:rsidRPr="0093324E">
              <w:rPr>
                <w:sz w:val="18"/>
                <w:szCs w:val="18"/>
              </w:rPr>
              <w:t>SpO</w:t>
            </w:r>
            <w:r w:rsidRPr="0093324E">
              <w:rPr>
                <w:sz w:val="18"/>
                <w:szCs w:val="18"/>
                <w:vertAlign w:val="subscript"/>
              </w:rPr>
              <w:t>2</w:t>
            </w:r>
            <w:r w:rsidRPr="00C965DD">
              <w:rPr>
                <w:sz w:val="18"/>
                <w:szCs w:val="18"/>
              </w:rPr>
              <w:t xml:space="preserve">  +/-2%</w:t>
            </w:r>
          </w:p>
        </w:tc>
      </w:tr>
      <w:tr w:rsidR="00811E11" w:rsidTr="00675ABD">
        <w:trPr>
          <w:jc w:val="center"/>
        </w:trPr>
        <w:tc>
          <w:tcPr>
            <w:tcW w:w="2503" w:type="dxa"/>
          </w:tcPr>
          <w:p w:rsidR="00811E11" w:rsidRPr="00C965DD" w:rsidRDefault="00811E11" w:rsidP="00675ABD">
            <w:pPr>
              <w:rPr>
                <w:sz w:val="18"/>
                <w:szCs w:val="18"/>
              </w:rPr>
            </w:pPr>
            <w:r>
              <w:rPr>
                <w:sz w:val="18"/>
                <w:szCs w:val="18"/>
              </w:rPr>
              <w:t>Pulse Heart</w:t>
            </w:r>
            <w:r w:rsidRPr="00C965DD">
              <w:rPr>
                <w:sz w:val="18"/>
                <w:szCs w:val="18"/>
              </w:rPr>
              <w:t xml:space="preserve"> rate</w:t>
            </w:r>
          </w:p>
        </w:tc>
        <w:tc>
          <w:tcPr>
            <w:tcW w:w="1521" w:type="dxa"/>
          </w:tcPr>
          <w:p w:rsidR="00811E11" w:rsidRPr="00896ED8" w:rsidRDefault="00811E11" w:rsidP="00675ABD">
            <w:pPr>
              <w:spacing w:after="160" w:line="259" w:lineRule="auto"/>
              <w:jc w:val="center"/>
              <w:rPr>
                <w:sz w:val="18"/>
                <w:szCs w:val="18"/>
                <w:highlight w:val="yellow"/>
              </w:rPr>
            </w:pPr>
            <w:r>
              <w:rPr>
                <w:rFonts w:ascii="ArialMT" w:hAnsi="ArialMT" w:cs="ArialMT"/>
                <w:sz w:val="7"/>
                <w:szCs w:val="7"/>
              </w:rPr>
              <w:t xml:space="preserve"> </w:t>
            </w:r>
            <w:r>
              <w:rPr>
                <w:rFonts w:ascii="ArialMT" w:hAnsi="ArialMT" w:cs="ArialMT"/>
                <w:sz w:val="12"/>
                <w:szCs w:val="12"/>
              </w:rPr>
              <w:t>20-300 BPM: ±3 BPM</w:t>
            </w:r>
          </w:p>
        </w:tc>
        <w:tc>
          <w:tcPr>
            <w:tcW w:w="2720" w:type="dxa"/>
          </w:tcPr>
          <w:p w:rsidR="00811E11" w:rsidRPr="00C965DD" w:rsidRDefault="00811E11" w:rsidP="00675ABD">
            <w:pPr>
              <w:jc w:val="center"/>
              <w:rPr>
                <w:sz w:val="18"/>
                <w:szCs w:val="18"/>
              </w:rPr>
            </w:pPr>
            <w:r w:rsidRPr="00C965DD">
              <w:rPr>
                <w:rFonts w:cs="Times New Roman"/>
                <w:sz w:val="18"/>
                <w:szCs w:val="18"/>
              </w:rPr>
              <w:t>±</w:t>
            </w:r>
            <w:r w:rsidRPr="00C965DD">
              <w:rPr>
                <w:sz w:val="18"/>
                <w:szCs w:val="18"/>
              </w:rPr>
              <w:t xml:space="preserve"> 3% BPM</w:t>
            </w:r>
          </w:p>
        </w:tc>
      </w:tr>
      <w:tr w:rsidR="00811E11" w:rsidTr="00675ABD">
        <w:trPr>
          <w:jc w:val="center"/>
        </w:trPr>
        <w:tc>
          <w:tcPr>
            <w:tcW w:w="2503" w:type="dxa"/>
          </w:tcPr>
          <w:p w:rsidR="00811E11" w:rsidRPr="00C965DD" w:rsidRDefault="00811E11" w:rsidP="00675ABD">
            <w:pPr>
              <w:rPr>
                <w:sz w:val="18"/>
                <w:szCs w:val="18"/>
              </w:rPr>
            </w:pPr>
            <w:r>
              <w:rPr>
                <w:sz w:val="18"/>
                <w:szCs w:val="18"/>
              </w:rPr>
              <w:t xml:space="preserve">Pulse </w:t>
            </w:r>
            <w:r w:rsidRPr="00C965DD">
              <w:rPr>
                <w:sz w:val="18"/>
                <w:szCs w:val="18"/>
              </w:rPr>
              <w:t>Heart rate w/motion</w:t>
            </w:r>
          </w:p>
        </w:tc>
        <w:tc>
          <w:tcPr>
            <w:tcW w:w="1521" w:type="dxa"/>
            <w:tcBorders>
              <w:bottom w:val="single" w:sz="4" w:space="0" w:color="000000" w:themeColor="text1"/>
            </w:tcBorders>
          </w:tcPr>
          <w:p w:rsidR="00811E11" w:rsidRPr="00896ED8" w:rsidRDefault="00811E11" w:rsidP="00675ABD">
            <w:pPr>
              <w:keepNext/>
              <w:keepLines/>
              <w:spacing w:before="200" w:after="160" w:line="259" w:lineRule="auto"/>
              <w:jc w:val="center"/>
              <w:outlineLvl w:val="1"/>
              <w:rPr>
                <w:sz w:val="18"/>
                <w:szCs w:val="18"/>
                <w:highlight w:val="yellow"/>
              </w:rPr>
            </w:pPr>
            <w:r>
              <w:rPr>
                <w:rFonts w:ascii="ArialMT" w:hAnsi="ArialMT" w:cs="ArialMT"/>
                <w:sz w:val="7"/>
                <w:szCs w:val="7"/>
              </w:rPr>
              <w:t xml:space="preserve"> </w:t>
            </w:r>
            <w:bookmarkStart w:id="71" w:name="_Toc438023923"/>
            <w:r>
              <w:rPr>
                <w:rFonts w:ascii="ArialMT" w:hAnsi="ArialMT" w:cs="ArialMT"/>
                <w:sz w:val="12"/>
                <w:szCs w:val="12"/>
              </w:rPr>
              <w:t xml:space="preserve">20-300 BPM: ±3 </w:t>
            </w:r>
            <w:r w:rsidRPr="00BA7DE8">
              <w:rPr>
                <w:rFonts w:ascii="ArialMT" w:hAnsi="ArialMT" w:cs="ArialMT"/>
                <w:sz w:val="12"/>
                <w:szCs w:val="12"/>
              </w:rPr>
              <w:t>BPM</w:t>
            </w:r>
            <w:bookmarkEnd w:id="71"/>
          </w:p>
        </w:tc>
        <w:tc>
          <w:tcPr>
            <w:tcW w:w="2720" w:type="dxa"/>
            <w:tcBorders>
              <w:bottom w:val="single" w:sz="4" w:space="0" w:color="000000" w:themeColor="text1"/>
            </w:tcBorders>
          </w:tcPr>
          <w:p w:rsidR="00811E11" w:rsidRPr="00C965DD" w:rsidRDefault="00811E11" w:rsidP="00675ABD">
            <w:pPr>
              <w:jc w:val="center"/>
              <w:rPr>
                <w:sz w:val="18"/>
                <w:szCs w:val="18"/>
              </w:rPr>
            </w:pPr>
            <w:r w:rsidRPr="00C965DD">
              <w:rPr>
                <w:rFonts w:cs="Times New Roman"/>
                <w:sz w:val="18"/>
                <w:szCs w:val="18"/>
              </w:rPr>
              <w:t>±</w:t>
            </w:r>
            <w:r w:rsidRPr="00C965DD">
              <w:rPr>
                <w:sz w:val="18"/>
                <w:szCs w:val="18"/>
              </w:rPr>
              <w:t xml:space="preserve"> 5% BPM</w:t>
            </w:r>
          </w:p>
        </w:tc>
      </w:tr>
    </w:tbl>
    <w:p w:rsidR="00811E11" w:rsidRPr="00BA7DE8" w:rsidRDefault="00811E11" w:rsidP="00811E11">
      <w:pPr>
        <w:pStyle w:val="Heading2"/>
        <w:rPr>
          <w:b w:val="0"/>
        </w:rPr>
      </w:pPr>
      <w:bookmarkStart w:id="72" w:name="_Toc438023924"/>
      <w:r w:rsidRPr="00BA7DE8">
        <w:rPr>
          <w:b w:val="0"/>
        </w:rPr>
        <w:t>For more detailed information, see the instructions for use included with each device.</w:t>
      </w:r>
      <w:bookmarkEnd w:id="72"/>
    </w:p>
    <w:p w:rsidR="00811E11" w:rsidRDefault="00811E11" w:rsidP="00811E11">
      <w:pPr>
        <w:pStyle w:val="Heading2"/>
      </w:pPr>
      <w:bookmarkStart w:id="73" w:name="_Toc438023925"/>
      <w:r>
        <w:t xml:space="preserve">Temperature Sensor </w:t>
      </w:r>
      <w:r w:rsidRPr="004F235C">
        <w:t>Specifications</w:t>
      </w:r>
      <w:bookmarkEnd w:id="73"/>
    </w:p>
    <w:tbl>
      <w:tblPr>
        <w:tblStyle w:val="TableGrid"/>
        <w:tblW w:w="0" w:type="auto"/>
        <w:jc w:val="center"/>
        <w:tblInd w:w="-1320" w:type="dxa"/>
        <w:tblLook w:val="04A0"/>
      </w:tblPr>
      <w:tblGrid>
        <w:gridCol w:w="1361"/>
        <w:gridCol w:w="3960"/>
        <w:gridCol w:w="3881"/>
      </w:tblGrid>
      <w:tr w:rsidR="00811E11" w:rsidRPr="00FA6870" w:rsidTr="00675ABD">
        <w:trPr>
          <w:jc w:val="center"/>
        </w:trPr>
        <w:tc>
          <w:tcPr>
            <w:tcW w:w="1361" w:type="dxa"/>
            <w:tcBorders>
              <w:bottom w:val="single" w:sz="4" w:space="0" w:color="000000" w:themeColor="text1"/>
            </w:tcBorders>
          </w:tcPr>
          <w:p w:rsidR="00811E11" w:rsidRPr="00FA6870" w:rsidRDefault="00811E11" w:rsidP="00675ABD">
            <w:pPr>
              <w:rPr>
                <w:b/>
              </w:rPr>
            </w:pPr>
            <w:r>
              <w:rPr>
                <w:b/>
              </w:rPr>
              <w:t>Function</w:t>
            </w:r>
          </w:p>
        </w:tc>
        <w:tc>
          <w:tcPr>
            <w:tcW w:w="3960" w:type="dxa"/>
            <w:tcBorders>
              <w:bottom w:val="single" w:sz="4" w:space="0" w:color="000000" w:themeColor="text1"/>
            </w:tcBorders>
          </w:tcPr>
          <w:p w:rsidR="00811E11" w:rsidRPr="00FA6870" w:rsidRDefault="00811E11" w:rsidP="00675ABD">
            <w:pPr>
              <w:rPr>
                <w:b/>
              </w:rPr>
            </w:pPr>
            <w:proofErr w:type="spellStart"/>
            <w:r>
              <w:rPr>
                <w:b/>
              </w:rPr>
              <w:t>Touchless</w:t>
            </w:r>
            <w:proofErr w:type="spellEnd"/>
            <w:r w:rsidRPr="00FA6870">
              <w:rPr>
                <w:b/>
              </w:rPr>
              <w:t xml:space="preserve">  IR Thermometer</w:t>
            </w:r>
          </w:p>
        </w:tc>
        <w:tc>
          <w:tcPr>
            <w:tcW w:w="3881" w:type="dxa"/>
            <w:tcBorders>
              <w:bottom w:val="single" w:sz="4" w:space="0" w:color="000000" w:themeColor="text1"/>
            </w:tcBorders>
          </w:tcPr>
          <w:p w:rsidR="00811E11" w:rsidRPr="00FA6870" w:rsidRDefault="00811E11" w:rsidP="00675ABD">
            <w:pPr>
              <w:jc w:val="center"/>
              <w:rPr>
                <w:b/>
              </w:rPr>
            </w:pPr>
            <w:proofErr w:type="spellStart"/>
            <w:r>
              <w:rPr>
                <w:b/>
              </w:rPr>
              <w:t>Covidien</w:t>
            </w:r>
            <w:proofErr w:type="spellEnd"/>
            <w:r>
              <w:rPr>
                <w:b/>
              </w:rPr>
              <w:t xml:space="preserve"> Electronic Thermometer</w:t>
            </w:r>
          </w:p>
        </w:tc>
      </w:tr>
      <w:tr w:rsidR="00811E11" w:rsidRPr="00C965DD" w:rsidTr="00675ABD">
        <w:trPr>
          <w:trHeight w:val="879"/>
          <w:jc w:val="center"/>
        </w:trPr>
        <w:tc>
          <w:tcPr>
            <w:tcW w:w="1361" w:type="dxa"/>
            <w:vAlign w:val="center"/>
          </w:tcPr>
          <w:p w:rsidR="00811E11" w:rsidRPr="00C965DD" w:rsidRDefault="00811E11" w:rsidP="00675ABD">
            <w:pPr>
              <w:rPr>
                <w:sz w:val="18"/>
                <w:szCs w:val="18"/>
              </w:rPr>
            </w:pPr>
            <w:r>
              <w:rPr>
                <w:sz w:val="18"/>
                <w:szCs w:val="18"/>
              </w:rPr>
              <w:t>Temperature accuracy</w:t>
            </w:r>
          </w:p>
        </w:tc>
        <w:tc>
          <w:tcPr>
            <w:tcW w:w="3960" w:type="dxa"/>
          </w:tcPr>
          <w:p w:rsidR="00811E11" w:rsidRPr="00516268" w:rsidRDefault="00811E11" w:rsidP="00675ABD">
            <w:pPr>
              <w:spacing w:after="160" w:line="259" w:lineRule="auto"/>
              <w:rPr>
                <w:sz w:val="18"/>
                <w:szCs w:val="18"/>
              </w:rPr>
            </w:pPr>
            <w:r w:rsidRPr="00FF5642">
              <w:rPr>
                <w:sz w:val="18"/>
                <w:szCs w:val="18"/>
              </w:rPr>
              <w:t>Body Temperature:</w:t>
            </w:r>
          </w:p>
          <w:p w:rsidR="00811E11" w:rsidRPr="00516268" w:rsidRDefault="00811E11" w:rsidP="00675ABD">
            <w:pPr>
              <w:spacing w:after="160" w:line="259" w:lineRule="auto"/>
              <w:rPr>
                <w:sz w:val="18"/>
                <w:szCs w:val="18"/>
              </w:rPr>
            </w:pPr>
            <w:r w:rsidRPr="00FF5642">
              <w:rPr>
                <w:sz w:val="18"/>
                <w:szCs w:val="18"/>
              </w:rPr>
              <w:t xml:space="preserve"> 36 to </w:t>
            </w:r>
            <w:r w:rsidRPr="00FF5642">
              <w:rPr>
                <w:rFonts w:cs="Times New Roman"/>
                <w:sz w:val="18"/>
                <w:szCs w:val="18"/>
              </w:rPr>
              <w:t>~</w:t>
            </w:r>
            <w:r w:rsidRPr="00FF5642">
              <w:rPr>
                <w:sz w:val="18"/>
                <w:szCs w:val="18"/>
              </w:rPr>
              <w:t>39</w:t>
            </w:r>
            <w:r w:rsidRPr="00FF5642">
              <w:rPr>
                <w:rFonts w:cs="Times New Roman"/>
                <w:sz w:val="18"/>
                <w:szCs w:val="18"/>
              </w:rPr>
              <w:t>°</w:t>
            </w:r>
            <w:r w:rsidRPr="00FF5642">
              <w:rPr>
                <w:sz w:val="18"/>
                <w:szCs w:val="18"/>
              </w:rPr>
              <w:t xml:space="preserve">C (96.8 to 102.2 </w:t>
            </w:r>
            <w:r w:rsidRPr="00FF5642">
              <w:rPr>
                <w:rFonts w:cs="Times New Roman"/>
                <w:sz w:val="18"/>
                <w:szCs w:val="18"/>
              </w:rPr>
              <w:t>°F) ±</w:t>
            </w:r>
            <w:r w:rsidRPr="00FF5642">
              <w:rPr>
                <w:sz w:val="18"/>
                <w:szCs w:val="18"/>
              </w:rPr>
              <w:t xml:space="preserve"> 2</w:t>
            </w:r>
            <w:r w:rsidRPr="00FF5642">
              <w:rPr>
                <w:rFonts w:cs="Times New Roman"/>
                <w:sz w:val="18"/>
                <w:szCs w:val="18"/>
              </w:rPr>
              <w:t>°C</w:t>
            </w:r>
          </w:p>
          <w:p w:rsidR="00811E11" w:rsidRDefault="00811E11" w:rsidP="00675ABD">
            <w:pPr>
              <w:spacing w:before="240" w:after="160" w:line="259" w:lineRule="auto"/>
              <w:rPr>
                <w:sz w:val="18"/>
                <w:szCs w:val="18"/>
              </w:rPr>
            </w:pPr>
            <w:r>
              <w:rPr>
                <w:sz w:val="18"/>
                <w:szCs w:val="18"/>
              </w:rPr>
              <w:t>34.0</w:t>
            </w:r>
            <w:r w:rsidRPr="00FF5642">
              <w:rPr>
                <w:sz w:val="18"/>
                <w:szCs w:val="18"/>
              </w:rPr>
              <w:t xml:space="preserve"> to </w:t>
            </w:r>
            <w:r>
              <w:rPr>
                <w:rFonts w:cs="Times New Roman"/>
                <w:sz w:val="18"/>
                <w:szCs w:val="18"/>
              </w:rPr>
              <w:t>~</w:t>
            </w:r>
            <w:r>
              <w:rPr>
                <w:sz w:val="18"/>
                <w:szCs w:val="18"/>
              </w:rPr>
              <w:t>35.9, 39.1</w:t>
            </w:r>
            <w:r w:rsidRPr="00FF5642">
              <w:rPr>
                <w:sz w:val="18"/>
                <w:szCs w:val="18"/>
              </w:rPr>
              <w:t xml:space="preserve"> to </w:t>
            </w:r>
            <w:r>
              <w:rPr>
                <w:rFonts w:cs="Times New Roman"/>
                <w:sz w:val="18"/>
                <w:szCs w:val="18"/>
              </w:rPr>
              <w:t>~</w:t>
            </w:r>
            <w:r>
              <w:rPr>
                <w:sz w:val="18"/>
                <w:szCs w:val="18"/>
              </w:rPr>
              <w:t>42.5</w:t>
            </w:r>
            <w:r>
              <w:rPr>
                <w:rFonts w:cs="Times New Roman"/>
                <w:sz w:val="18"/>
                <w:szCs w:val="18"/>
              </w:rPr>
              <w:t>°</w:t>
            </w:r>
            <w:r>
              <w:rPr>
                <w:sz w:val="18"/>
                <w:szCs w:val="18"/>
              </w:rPr>
              <w:t>C</w:t>
            </w:r>
            <w:r w:rsidRPr="00FF5642">
              <w:rPr>
                <w:sz w:val="18"/>
                <w:szCs w:val="18"/>
              </w:rPr>
              <w:t xml:space="preserve"> </w:t>
            </w:r>
            <w:r w:rsidRPr="00FF5642">
              <w:rPr>
                <w:rFonts w:cs="Times New Roman"/>
                <w:sz w:val="18"/>
                <w:szCs w:val="18"/>
              </w:rPr>
              <w:t xml:space="preserve">(93.2 to </w:t>
            </w:r>
            <w:r w:rsidRPr="00516268">
              <w:rPr>
                <w:rFonts w:cs="Times New Roman"/>
                <w:sz w:val="18"/>
                <w:szCs w:val="18"/>
              </w:rPr>
              <w:t>~</w:t>
            </w:r>
            <w:r w:rsidRPr="00FF5642">
              <w:rPr>
                <w:rFonts w:cs="Times New Roman"/>
                <w:sz w:val="18"/>
                <w:szCs w:val="18"/>
              </w:rPr>
              <w:t xml:space="preserve">96.6 </w:t>
            </w:r>
            <w:r>
              <w:rPr>
                <w:rFonts w:cs="Times New Roman"/>
                <w:sz w:val="18"/>
                <w:szCs w:val="18"/>
              </w:rPr>
              <w:t>°F</w:t>
            </w:r>
            <w:r w:rsidRPr="00FF5642">
              <w:rPr>
                <w:rFonts w:cs="Times New Roman"/>
                <w:sz w:val="18"/>
                <w:szCs w:val="18"/>
              </w:rPr>
              <w:t xml:space="preserve">, 102.4 to </w:t>
            </w:r>
            <w:r w:rsidRPr="00516268">
              <w:rPr>
                <w:rFonts w:cs="Times New Roman"/>
                <w:sz w:val="18"/>
                <w:szCs w:val="18"/>
              </w:rPr>
              <w:t>~</w:t>
            </w:r>
            <w:r w:rsidRPr="00FF5642">
              <w:rPr>
                <w:rFonts w:cs="Times New Roman"/>
                <w:sz w:val="18"/>
                <w:szCs w:val="18"/>
              </w:rPr>
              <w:t xml:space="preserve">108.5 </w:t>
            </w:r>
            <w:r>
              <w:rPr>
                <w:rFonts w:cs="Times New Roman"/>
                <w:sz w:val="18"/>
                <w:szCs w:val="18"/>
              </w:rPr>
              <w:t>°F</w:t>
            </w:r>
            <w:r w:rsidRPr="00FF5642">
              <w:rPr>
                <w:rFonts w:cs="Times New Roman"/>
                <w:sz w:val="18"/>
                <w:szCs w:val="18"/>
              </w:rPr>
              <w:t xml:space="preserve">) </w:t>
            </w:r>
            <w:r>
              <w:rPr>
                <w:rFonts w:cs="Times New Roman"/>
                <w:sz w:val="18"/>
                <w:szCs w:val="18"/>
              </w:rPr>
              <w:t>±</w:t>
            </w:r>
            <w:r>
              <w:rPr>
                <w:sz w:val="18"/>
                <w:szCs w:val="18"/>
              </w:rPr>
              <w:t xml:space="preserve"> 3</w:t>
            </w:r>
            <w:r>
              <w:rPr>
                <w:rFonts w:cs="Times New Roman"/>
                <w:sz w:val="18"/>
                <w:szCs w:val="18"/>
              </w:rPr>
              <w:t>°C</w:t>
            </w:r>
          </w:p>
          <w:p w:rsidR="00811E11" w:rsidRPr="00C965DD" w:rsidRDefault="00811E11" w:rsidP="00675ABD">
            <w:pPr>
              <w:rPr>
                <w:sz w:val="18"/>
                <w:szCs w:val="18"/>
              </w:rPr>
            </w:pPr>
          </w:p>
        </w:tc>
        <w:tc>
          <w:tcPr>
            <w:tcW w:w="3881" w:type="dxa"/>
          </w:tcPr>
          <w:p w:rsidR="00811E11" w:rsidRDefault="00394BF6" w:rsidP="00675ABD">
            <w:pPr>
              <w:rPr>
                <w:rFonts w:cs="Times New Roman"/>
                <w:sz w:val="18"/>
                <w:szCs w:val="18"/>
              </w:rPr>
            </w:pPr>
            <w:r w:rsidRPr="00394BF6">
              <w:rPr>
                <w:rFonts w:cs="Times New Roman"/>
                <w:sz w:val="18"/>
                <w:szCs w:val="18"/>
              </w:rPr>
              <w:t>30.1 to 42.9 °C (86.2 – 109.2 °F)</w:t>
            </w:r>
          </w:p>
          <w:p w:rsidR="00811E11" w:rsidRDefault="00811E11" w:rsidP="00675ABD">
            <w:pPr>
              <w:rPr>
                <w:rFonts w:cs="Times New Roman"/>
                <w:sz w:val="18"/>
                <w:szCs w:val="18"/>
              </w:rPr>
            </w:pPr>
          </w:p>
          <w:p w:rsidR="00811E11" w:rsidRPr="00C965DD" w:rsidRDefault="00811E11" w:rsidP="00675ABD">
            <w:pPr>
              <w:rPr>
                <w:rFonts w:cs="Times New Roman"/>
                <w:sz w:val="18"/>
                <w:szCs w:val="18"/>
              </w:rPr>
            </w:pPr>
            <w:r>
              <w:rPr>
                <w:rFonts w:cs="Times New Roman"/>
                <w:sz w:val="18"/>
                <w:szCs w:val="18"/>
              </w:rPr>
              <w:t>Quick Mode (Oral):</w:t>
            </w:r>
            <w:r w:rsidRPr="00C965DD">
              <w:rPr>
                <w:rFonts w:cs="Times New Roman"/>
                <w:sz w:val="18"/>
                <w:szCs w:val="18"/>
              </w:rPr>
              <w:t xml:space="preserve"> ±</w:t>
            </w:r>
            <w:r>
              <w:rPr>
                <w:sz w:val="18"/>
                <w:szCs w:val="18"/>
              </w:rPr>
              <w:t xml:space="preserve"> 3</w:t>
            </w:r>
            <w:r w:rsidRPr="00C965DD">
              <w:rPr>
                <w:rFonts w:cs="Times New Roman"/>
                <w:sz w:val="18"/>
                <w:szCs w:val="18"/>
              </w:rPr>
              <w:t>°C</w:t>
            </w:r>
            <w:r>
              <w:rPr>
                <w:rFonts w:cs="Times New Roman"/>
                <w:sz w:val="18"/>
                <w:szCs w:val="18"/>
              </w:rPr>
              <w:t xml:space="preserve"> </w:t>
            </w:r>
          </w:p>
          <w:p w:rsidR="00811E11" w:rsidRPr="00C965DD" w:rsidRDefault="00811E11" w:rsidP="00675ABD">
            <w:pPr>
              <w:rPr>
                <w:rFonts w:cs="Times New Roman"/>
                <w:sz w:val="18"/>
                <w:szCs w:val="18"/>
              </w:rPr>
            </w:pPr>
            <w:r>
              <w:rPr>
                <w:rFonts w:cs="Times New Roman"/>
                <w:sz w:val="18"/>
                <w:szCs w:val="18"/>
              </w:rPr>
              <w:t>Std. Mode (Aux/Rectal):</w:t>
            </w:r>
            <w:r w:rsidRPr="00C965DD">
              <w:rPr>
                <w:rFonts w:cs="Times New Roman"/>
                <w:sz w:val="18"/>
                <w:szCs w:val="18"/>
              </w:rPr>
              <w:t xml:space="preserve"> ±</w:t>
            </w:r>
            <w:r>
              <w:rPr>
                <w:sz w:val="18"/>
                <w:szCs w:val="18"/>
              </w:rPr>
              <w:t xml:space="preserve"> 0.1</w:t>
            </w:r>
            <w:r w:rsidRPr="00C965DD">
              <w:rPr>
                <w:rFonts w:cs="Times New Roman"/>
                <w:sz w:val="18"/>
                <w:szCs w:val="18"/>
              </w:rPr>
              <w:t>°C</w:t>
            </w:r>
            <w:r>
              <w:rPr>
                <w:rFonts w:cs="Times New Roman"/>
                <w:sz w:val="18"/>
                <w:szCs w:val="18"/>
              </w:rPr>
              <w:t xml:space="preserve"> </w:t>
            </w:r>
          </w:p>
          <w:p w:rsidR="00811E11" w:rsidRPr="00C965DD" w:rsidRDefault="00811E11" w:rsidP="00675ABD">
            <w:pPr>
              <w:rPr>
                <w:rFonts w:cs="Times New Roman"/>
                <w:sz w:val="18"/>
                <w:szCs w:val="18"/>
              </w:rPr>
            </w:pPr>
            <w:r>
              <w:rPr>
                <w:rFonts w:cs="Times New Roman"/>
                <w:sz w:val="18"/>
                <w:szCs w:val="18"/>
              </w:rPr>
              <w:t>Direct Mode:</w:t>
            </w:r>
            <w:r w:rsidRPr="00C965DD">
              <w:rPr>
                <w:rFonts w:cs="Times New Roman"/>
                <w:sz w:val="18"/>
                <w:szCs w:val="18"/>
              </w:rPr>
              <w:t xml:space="preserve"> ±</w:t>
            </w:r>
            <w:r>
              <w:rPr>
                <w:sz w:val="18"/>
                <w:szCs w:val="18"/>
              </w:rPr>
              <w:t xml:space="preserve"> 0.1</w:t>
            </w:r>
            <w:r w:rsidRPr="00C965DD">
              <w:rPr>
                <w:rFonts w:cs="Times New Roman"/>
                <w:sz w:val="18"/>
                <w:szCs w:val="18"/>
              </w:rPr>
              <w:t>°C</w:t>
            </w:r>
            <w:r>
              <w:rPr>
                <w:rFonts w:cs="Times New Roman"/>
                <w:sz w:val="18"/>
                <w:szCs w:val="18"/>
              </w:rPr>
              <w:t xml:space="preserve"> </w:t>
            </w:r>
          </w:p>
        </w:tc>
      </w:tr>
      <w:tr w:rsidR="00811E11" w:rsidRPr="00C965DD" w:rsidTr="00675ABD">
        <w:trPr>
          <w:jc w:val="center"/>
        </w:trPr>
        <w:tc>
          <w:tcPr>
            <w:tcW w:w="1361" w:type="dxa"/>
          </w:tcPr>
          <w:p w:rsidR="00811E11" w:rsidRPr="00C965DD" w:rsidRDefault="00811E11" w:rsidP="00675ABD">
            <w:pPr>
              <w:rPr>
                <w:sz w:val="18"/>
                <w:szCs w:val="18"/>
              </w:rPr>
            </w:pPr>
            <w:r w:rsidRPr="00C965DD">
              <w:rPr>
                <w:sz w:val="18"/>
                <w:szCs w:val="18"/>
              </w:rPr>
              <w:t>Response Time</w:t>
            </w:r>
          </w:p>
        </w:tc>
        <w:tc>
          <w:tcPr>
            <w:tcW w:w="3960" w:type="dxa"/>
          </w:tcPr>
          <w:p w:rsidR="00811E11" w:rsidRPr="00C965DD" w:rsidRDefault="00811E11" w:rsidP="00675ABD">
            <w:pPr>
              <w:rPr>
                <w:sz w:val="18"/>
                <w:szCs w:val="18"/>
              </w:rPr>
            </w:pPr>
            <w:r w:rsidRPr="00C965DD">
              <w:rPr>
                <w:sz w:val="18"/>
                <w:szCs w:val="18"/>
              </w:rPr>
              <w:t>&lt; 2 seconds</w:t>
            </w:r>
          </w:p>
        </w:tc>
        <w:tc>
          <w:tcPr>
            <w:tcW w:w="3881" w:type="dxa"/>
          </w:tcPr>
          <w:p w:rsidR="00811E11" w:rsidRPr="00C965DD" w:rsidRDefault="00811E11" w:rsidP="00675ABD">
            <w:pPr>
              <w:rPr>
                <w:sz w:val="18"/>
                <w:szCs w:val="18"/>
              </w:rPr>
            </w:pPr>
            <w:r>
              <w:rPr>
                <w:sz w:val="18"/>
                <w:szCs w:val="18"/>
              </w:rPr>
              <w:t>4 sec (quick mode);</w:t>
            </w:r>
            <w:r>
              <w:rPr>
                <w:sz w:val="18"/>
                <w:szCs w:val="18"/>
              </w:rPr>
              <w:br/>
              <w:t>10-15 sec.(Aux/Rectal);</w:t>
            </w:r>
            <w:r>
              <w:rPr>
                <w:sz w:val="18"/>
                <w:szCs w:val="18"/>
              </w:rPr>
              <w:br/>
              <w:t>60 sec.(direct mode)</w:t>
            </w:r>
          </w:p>
        </w:tc>
      </w:tr>
      <w:tr w:rsidR="00811E11" w:rsidRPr="00C965DD" w:rsidTr="00675ABD">
        <w:trPr>
          <w:jc w:val="center"/>
        </w:trPr>
        <w:tc>
          <w:tcPr>
            <w:tcW w:w="1361" w:type="dxa"/>
          </w:tcPr>
          <w:p w:rsidR="00811E11" w:rsidRPr="00C965DD" w:rsidRDefault="00811E11" w:rsidP="00675ABD">
            <w:pPr>
              <w:rPr>
                <w:sz w:val="18"/>
                <w:szCs w:val="18"/>
              </w:rPr>
            </w:pPr>
            <w:r w:rsidRPr="00C965DD">
              <w:rPr>
                <w:sz w:val="18"/>
                <w:szCs w:val="18"/>
              </w:rPr>
              <w:t>Resolution</w:t>
            </w:r>
          </w:p>
        </w:tc>
        <w:tc>
          <w:tcPr>
            <w:tcW w:w="3960" w:type="dxa"/>
          </w:tcPr>
          <w:p w:rsidR="00811E11" w:rsidRPr="00C965DD" w:rsidRDefault="00811E11" w:rsidP="00675ABD">
            <w:pPr>
              <w:rPr>
                <w:sz w:val="18"/>
                <w:szCs w:val="18"/>
              </w:rPr>
            </w:pPr>
            <w:r w:rsidRPr="00C965DD">
              <w:rPr>
                <w:sz w:val="18"/>
                <w:szCs w:val="18"/>
              </w:rPr>
              <w:t>0.1</w:t>
            </w:r>
            <w:r w:rsidRPr="00C965DD">
              <w:rPr>
                <w:rFonts w:cs="Times New Roman"/>
                <w:sz w:val="18"/>
                <w:szCs w:val="18"/>
              </w:rPr>
              <w:t>°</w:t>
            </w:r>
            <w:r w:rsidRPr="00C965DD">
              <w:rPr>
                <w:sz w:val="18"/>
                <w:szCs w:val="18"/>
              </w:rPr>
              <w:t>C</w:t>
            </w:r>
          </w:p>
        </w:tc>
        <w:tc>
          <w:tcPr>
            <w:tcW w:w="3881" w:type="dxa"/>
          </w:tcPr>
          <w:p w:rsidR="00811E11" w:rsidRPr="00C965DD" w:rsidRDefault="00811E11" w:rsidP="00675ABD">
            <w:pPr>
              <w:rPr>
                <w:sz w:val="18"/>
                <w:szCs w:val="18"/>
              </w:rPr>
            </w:pPr>
            <w:r>
              <w:rPr>
                <w:sz w:val="18"/>
                <w:szCs w:val="18"/>
              </w:rPr>
              <w:t>0.1</w:t>
            </w:r>
            <w:r w:rsidRPr="00C965DD">
              <w:rPr>
                <w:rFonts w:cs="Times New Roman"/>
                <w:sz w:val="18"/>
                <w:szCs w:val="18"/>
              </w:rPr>
              <w:t>°</w:t>
            </w:r>
            <w:r w:rsidRPr="00C965DD">
              <w:rPr>
                <w:sz w:val="18"/>
                <w:szCs w:val="18"/>
              </w:rPr>
              <w:t>C</w:t>
            </w:r>
          </w:p>
        </w:tc>
      </w:tr>
    </w:tbl>
    <w:p w:rsidR="00811E11" w:rsidRPr="00B52DED" w:rsidRDefault="00811E11" w:rsidP="00811E11"/>
    <w:p w:rsidR="00811E11" w:rsidRPr="004F235C" w:rsidRDefault="00811E11" w:rsidP="00811E11">
      <w:pPr>
        <w:pStyle w:val="Heading2"/>
      </w:pPr>
      <w:bookmarkStart w:id="74" w:name="_Toc438023926"/>
      <w:r w:rsidRPr="004F235C">
        <w:t>Limited Warranty</w:t>
      </w:r>
      <w:bookmarkEnd w:id="74"/>
    </w:p>
    <w:p w:rsidR="00811E11" w:rsidRPr="004F235C" w:rsidRDefault="00811E11" w:rsidP="00811E11">
      <w:pPr>
        <w:spacing w:line="240" w:lineRule="auto"/>
        <w:contextualSpacing/>
        <w:rPr>
          <w:rFonts w:asciiTheme="minorHAnsi" w:hAnsiTheme="minorHAnsi"/>
        </w:rPr>
      </w:pPr>
      <w:r w:rsidRPr="004F235C">
        <w:rPr>
          <w:rFonts w:asciiTheme="minorHAnsi" w:hAnsiTheme="minorHAnsi"/>
        </w:rPr>
        <w:t>SunTech Medical, Inc. provides to the original purchaser the following limited warranty from date of invoice.</w:t>
      </w:r>
    </w:p>
    <w:tbl>
      <w:tblPr>
        <w:tblStyle w:val="TableGrid"/>
        <w:tblW w:w="0" w:type="auto"/>
        <w:tblInd w:w="108" w:type="dxa"/>
        <w:tblLook w:val="04A0"/>
      </w:tblPr>
      <w:tblGrid>
        <w:gridCol w:w="4568"/>
        <w:gridCol w:w="4676"/>
      </w:tblGrid>
      <w:tr w:rsidR="00811E11" w:rsidRPr="004F235C" w:rsidTr="00675ABD">
        <w:tc>
          <w:tcPr>
            <w:tcW w:w="4568" w:type="dxa"/>
          </w:tcPr>
          <w:p w:rsidR="00811E11" w:rsidRPr="00BA7DE8" w:rsidRDefault="00811E11" w:rsidP="00675ABD">
            <w:pPr>
              <w:contextualSpacing/>
              <w:rPr>
                <w:rFonts w:asciiTheme="minorHAnsi" w:hAnsiTheme="minorHAnsi"/>
              </w:rPr>
            </w:pPr>
            <w:r w:rsidRPr="00BA7DE8">
              <w:rPr>
                <w:rFonts w:asciiTheme="minorHAnsi" w:hAnsiTheme="minorHAnsi"/>
              </w:rPr>
              <w:t xml:space="preserve">Main unit, </w:t>
            </w:r>
            <w:r w:rsidRPr="0093324E">
              <w:rPr>
                <w:rFonts w:asciiTheme="minorHAnsi" w:hAnsiTheme="minorHAnsi"/>
              </w:rPr>
              <w:t>SpO</w:t>
            </w:r>
            <w:r w:rsidRPr="0093324E">
              <w:rPr>
                <w:rFonts w:asciiTheme="minorHAnsi" w:hAnsiTheme="minorHAnsi"/>
                <w:vertAlign w:val="subscript"/>
              </w:rPr>
              <w:t>2</w:t>
            </w:r>
            <w:r w:rsidRPr="00BA7DE8">
              <w:rPr>
                <w:rFonts w:asciiTheme="minorHAnsi" w:hAnsiTheme="minorHAnsi"/>
              </w:rPr>
              <w:t xml:space="preserve"> modules, temp modules</w:t>
            </w:r>
          </w:p>
        </w:tc>
        <w:tc>
          <w:tcPr>
            <w:tcW w:w="4676" w:type="dxa"/>
          </w:tcPr>
          <w:p w:rsidR="00811E11" w:rsidRPr="00BA7DE8" w:rsidRDefault="00811E11" w:rsidP="00675ABD">
            <w:pPr>
              <w:contextualSpacing/>
              <w:rPr>
                <w:rFonts w:asciiTheme="minorHAnsi" w:hAnsiTheme="minorHAnsi"/>
              </w:rPr>
            </w:pPr>
            <w:r w:rsidRPr="00BA7DE8">
              <w:rPr>
                <w:rFonts w:asciiTheme="minorHAnsi" w:hAnsiTheme="minorHAnsi"/>
              </w:rPr>
              <w:t>Three years</w:t>
            </w:r>
          </w:p>
        </w:tc>
      </w:tr>
      <w:tr w:rsidR="00811E11" w:rsidRPr="004F235C" w:rsidTr="00675ABD">
        <w:tc>
          <w:tcPr>
            <w:tcW w:w="4568" w:type="dxa"/>
          </w:tcPr>
          <w:p w:rsidR="00811E11" w:rsidRPr="00BA7DE8" w:rsidRDefault="00811E11" w:rsidP="00675ABD">
            <w:pPr>
              <w:contextualSpacing/>
              <w:rPr>
                <w:rFonts w:asciiTheme="minorHAnsi" w:hAnsiTheme="minorHAnsi"/>
              </w:rPr>
            </w:pPr>
            <w:r w:rsidRPr="00BA7DE8">
              <w:rPr>
                <w:rFonts w:asciiTheme="minorHAnsi" w:hAnsiTheme="minorHAnsi"/>
              </w:rPr>
              <w:t>OPD Blood Pressure Cuffs</w:t>
            </w:r>
          </w:p>
        </w:tc>
        <w:tc>
          <w:tcPr>
            <w:tcW w:w="4676" w:type="dxa"/>
          </w:tcPr>
          <w:p w:rsidR="00811E11" w:rsidRPr="00BA7DE8" w:rsidRDefault="00811E11" w:rsidP="00675ABD">
            <w:pPr>
              <w:contextualSpacing/>
              <w:rPr>
                <w:rFonts w:asciiTheme="minorHAnsi" w:hAnsiTheme="minorHAnsi"/>
              </w:rPr>
            </w:pPr>
            <w:r w:rsidRPr="00BA7DE8">
              <w:rPr>
                <w:rFonts w:asciiTheme="minorHAnsi" w:hAnsiTheme="minorHAnsi"/>
              </w:rPr>
              <w:t>Two years</w:t>
            </w:r>
          </w:p>
        </w:tc>
      </w:tr>
      <w:tr w:rsidR="00811E11" w:rsidRPr="004F235C" w:rsidTr="00675ABD">
        <w:tc>
          <w:tcPr>
            <w:tcW w:w="4568" w:type="dxa"/>
          </w:tcPr>
          <w:p w:rsidR="00811E11" w:rsidRPr="00BA7DE8" w:rsidRDefault="00811E11" w:rsidP="00675ABD">
            <w:pPr>
              <w:contextualSpacing/>
              <w:rPr>
                <w:rFonts w:asciiTheme="minorHAnsi" w:hAnsiTheme="minorHAnsi"/>
              </w:rPr>
            </w:pPr>
            <w:r w:rsidRPr="00BA7DE8">
              <w:rPr>
                <w:rFonts w:asciiTheme="minorHAnsi" w:hAnsiTheme="minorHAnsi"/>
              </w:rPr>
              <w:t>Accessories (</w:t>
            </w:r>
            <w:r w:rsidRPr="0093324E">
              <w:rPr>
                <w:rFonts w:asciiTheme="minorHAnsi" w:hAnsiTheme="minorHAnsi"/>
              </w:rPr>
              <w:t>SpO</w:t>
            </w:r>
            <w:r w:rsidRPr="0093324E">
              <w:rPr>
                <w:rFonts w:asciiTheme="minorHAnsi" w:hAnsiTheme="minorHAnsi"/>
                <w:vertAlign w:val="subscript"/>
              </w:rPr>
              <w:t>2</w:t>
            </w:r>
            <w:r w:rsidRPr="00BA7DE8">
              <w:rPr>
                <w:rFonts w:asciiTheme="minorHAnsi" w:hAnsiTheme="minorHAnsi"/>
              </w:rPr>
              <w:t xml:space="preserve"> sensors, temp probes, BP hose, etc)</w:t>
            </w:r>
          </w:p>
        </w:tc>
        <w:tc>
          <w:tcPr>
            <w:tcW w:w="4676" w:type="dxa"/>
          </w:tcPr>
          <w:p w:rsidR="00811E11" w:rsidRPr="00BA7DE8" w:rsidRDefault="00811E11" w:rsidP="00675ABD">
            <w:pPr>
              <w:contextualSpacing/>
              <w:rPr>
                <w:rFonts w:asciiTheme="minorHAnsi" w:hAnsiTheme="minorHAnsi"/>
              </w:rPr>
            </w:pPr>
            <w:r w:rsidRPr="00BA7DE8">
              <w:rPr>
                <w:rFonts w:asciiTheme="minorHAnsi" w:hAnsiTheme="minorHAnsi"/>
              </w:rPr>
              <w:t>90 days</w:t>
            </w:r>
          </w:p>
        </w:tc>
      </w:tr>
    </w:tbl>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 xml:space="preserve">SunTech Medical, Inc. warrants each instrument to be free from defects in material and workmanship. Liability under this warranty covers servicing of the instrument when returned from the customer’s facility within the United States prepaid to the factory. SunTech Medical, Inc. will repair any component(s) or part(s) that it finds to be defective during the period of this limited warranty. Should a defect become apparent, the original purchaser should first notify SunTech Medical, Inc. of the suspected </w:t>
      </w:r>
      <w:proofErr w:type="gramStart"/>
      <w:r w:rsidRPr="004F235C">
        <w:rPr>
          <w:rFonts w:asciiTheme="minorHAnsi" w:hAnsiTheme="minorHAnsi" w:cs="FuturaBT-Light"/>
          <w:sz w:val="18"/>
          <w:szCs w:val="18"/>
        </w:rPr>
        <w:t>defect.</w:t>
      </w:r>
      <w:proofErr w:type="gramEnd"/>
      <w:r w:rsidRPr="004F235C">
        <w:rPr>
          <w:rFonts w:asciiTheme="minorHAnsi" w:hAnsiTheme="minorHAnsi" w:cs="FuturaBT-Light"/>
          <w:sz w:val="18"/>
          <w:szCs w:val="18"/>
        </w:rPr>
        <w:t xml:space="preserve"> The instrument should be carefully packaged and shipped prepaid to:</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sectPr w:rsidR="00811E11" w:rsidRPr="004F235C" w:rsidSect="0069083F">
          <w:type w:val="continuous"/>
          <w:pgSz w:w="12240" w:h="15840" w:orient="landscape" w:code="1"/>
          <w:pgMar w:top="1440" w:right="1440" w:bottom="1440" w:left="1440" w:header="720" w:footer="720" w:gutter="0"/>
          <w:cols w:space="720"/>
          <w:docGrid w:linePitch="360"/>
        </w:sectPr>
      </w:pP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lastRenderedPageBreak/>
        <w:t>SunTech Medical, Inc.</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Service Department</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lastRenderedPageBreak/>
        <w:t>507 Airport Boulevard, Suite 117</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Morrisville, NC 27560 USA</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Tel: 800.421.8626</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919.654.2300</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Fax: 919.654.2301</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SunTech Medical, Ltd.</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Service Department</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Oakfield Industrial Estate</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proofErr w:type="spellStart"/>
      <w:r w:rsidRPr="004F235C">
        <w:rPr>
          <w:rFonts w:asciiTheme="minorHAnsi" w:hAnsiTheme="minorHAnsi" w:cs="FuturaBT-Light"/>
          <w:sz w:val="18"/>
          <w:szCs w:val="18"/>
        </w:rPr>
        <w:t>Eynsham</w:t>
      </w:r>
      <w:proofErr w:type="spellEnd"/>
      <w:r w:rsidRPr="004F235C">
        <w:rPr>
          <w:rFonts w:asciiTheme="minorHAnsi" w:hAnsiTheme="minorHAnsi" w:cs="FuturaBT-Light"/>
          <w:sz w:val="18"/>
          <w:szCs w:val="18"/>
        </w:rPr>
        <w:t xml:space="preserve">, </w:t>
      </w:r>
      <w:proofErr w:type="spellStart"/>
      <w:r w:rsidRPr="004F235C">
        <w:rPr>
          <w:rFonts w:asciiTheme="minorHAnsi" w:hAnsiTheme="minorHAnsi" w:cs="FuturaBT-Light"/>
          <w:sz w:val="18"/>
          <w:szCs w:val="18"/>
        </w:rPr>
        <w:t>Oxfordshire</w:t>
      </w:r>
      <w:proofErr w:type="spellEnd"/>
      <w:r w:rsidRPr="004F235C">
        <w:rPr>
          <w:rFonts w:asciiTheme="minorHAnsi" w:hAnsiTheme="minorHAnsi" w:cs="FuturaBT-Light"/>
          <w:sz w:val="18"/>
          <w:szCs w:val="18"/>
        </w:rPr>
        <w:t xml:space="preserve"> OX29 4TS UK</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Tel: 44 (0) 1865.884.234</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Fax: 44 (0) 1865.884.235</w:t>
      </w: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sectPr w:rsidR="00811E11" w:rsidRPr="004F235C" w:rsidSect="0069083F">
          <w:type w:val="continuous"/>
          <w:pgSz w:w="12240" w:h="15840" w:orient="landscape" w:code="1"/>
          <w:pgMar w:top="1440" w:right="1440" w:bottom="1440" w:left="1440" w:header="720" w:footer="720" w:gutter="0"/>
          <w:cols w:space="720"/>
          <w:docGrid w:linePitch="360"/>
        </w:sectPr>
      </w:pP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p>
    <w:p w:rsidR="00811E11" w:rsidRPr="004F235C" w:rsidRDefault="00811E11" w:rsidP="00811E11">
      <w:pPr>
        <w:autoSpaceDE w:val="0"/>
        <w:autoSpaceDN w:val="0"/>
        <w:adjustRightInd w:val="0"/>
        <w:spacing w:after="0" w:line="240" w:lineRule="auto"/>
        <w:rPr>
          <w:rFonts w:asciiTheme="minorHAnsi" w:hAnsiTheme="minorHAnsi" w:cs="FuturaBT-Light"/>
          <w:sz w:val="18"/>
          <w:szCs w:val="18"/>
        </w:rPr>
      </w:pPr>
      <w:r w:rsidRPr="004F235C">
        <w:rPr>
          <w:rFonts w:asciiTheme="minorHAnsi" w:hAnsiTheme="minorHAnsi" w:cs="FuturaBT-Light"/>
          <w:sz w:val="18"/>
          <w:szCs w:val="18"/>
        </w:rPr>
        <w:t>The instrument will be repaired in the shortest possible time and returned prepaid by the same shipping method as received by the factory. This limited warranty is void if the instrument has been damaged by accident, misuse, negligence, act of God or serviced by any person not authorized by SunTech Medical, Inc. This limited warranty contains the entire obligation of SunTech Medical, Inc. and no other warranties expressed, implied or statutory are given. No representative or employee of SunTech Medical, Inc. is authorized to assume any further liability or grant any further warranties except as herein.</w:t>
      </w:r>
    </w:p>
    <w:p w:rsidR="00811E11" w:rsidRDefault="00811E11" w:rsidP="00811E11">
      <w:pPr>
        <w:rPr>
          <w:rFonts w:asciiTheme="minorHAnsi" w:hAnsiTheme="minorHAnsi" w:cs="FuturaBT-Light"/>
          <w:sz w:val="18"/>
          <w:szCs w:val="18"/>
        </w:rPr>
      </w:pPr>
    </w:p>
    <w:p w:rsidR="00811E11" w:rsidRDefault="00811E11" w:rsidP="00811E11">
      <w:pPr>
        <w:pStyle w:val="NoSpacing"/>
        <w:rPr>
          <w:rFonts w:asciiTheme="minorHAnsi" w:hAnsiTheme="minorHAnsi"/>
        </w:rPr>
      </w:pPr>
    </w:p>
    <w:p w:rsidR="00811E11" w:rsidRDefault="00811E11" w:rsidP="00811E11">
      <w:pPr>
        <w:pStyle w:val="NoSpacing"/>
        <w:rPr>
          <w:b/>
          <w:color w:val="0070C0"/>
          <w:sz w:val="22"/>
          <w:szCs w:val="22"/>
        </w:rPr>
      </w:pPr>
    </w:p>
    <w:p w:rsidR="00811E11" w:rsidRPr="009A0B31" w:rsidRDefault="00811E11" w:rsidP="00811E11">
      <w:pPr>
        <w:pStyle w:val="NoSpacing"/>
        <w:rPr>
          <w:b/>
          <w:color w:val="0070C0"/>
          <w:sz w:val="22"/>
          <w:szCs w:val="22"/>
        </w:rPr>
      </w:pPr>
      <w:r>
        <w:rPr>
          <w:b/>
          <w:color w:val="0070C0"/>
          <w:sz w:val="22"/>
          <w:szCs w:val="22"/>
        </w:rPr>
        <w:t>Conflict Minerals</w:t>
      </w:r>
    </w:p>
    <w:p w:rsidR="00811E11" w:rsidRDefault="00811E11" w:rsidP="00811E11">
      <w:pPr>
        <w:pStyle w:val="NoSpacing"/>
        <w:rPr>
          <w:rFonts w:asciiTheme="minorHAnsi" w:hAnsiTheme="minorHAnsi"/>
        </w:rPr>
      </w:pPr>
    </w:p>
    <w:p w:rsidR="00811E11" w:rsidRDefault="00811E11" w:rsidP="00811E11">
      <w:pPr>
        <w:pStyle w:val="NoSpacing"/>
        <w:rPr>
          <w:rFonts w:asciiTheme="minorHAnsi" w:hAnsiTheme="minorHAnsi"/>
        </w:rPr>
      </w:pPr>
      <w:proofErr w:type="spellStart"/>
      <w:r>
        <w:rPr>
          <w:rFonts w:asciiTheme="minorHAnsi" w:hAnsiTheme="minorHAnsi"/>
        </w:rPr>
        <w:t>SunTech’s</w:t>
      </w:r>
      <w:proofErr w:type="spellEnd"/>
      <w:r>
        <w:rPr>
          <w:rFonts w:asciiTheme="minorHAnsi" w:hAnsiTheme="minorHAnsi"/>
        </w:rPr>
        <w:t xml:space="preserve"> current Conflict Minerals Statement can be accessed at: </w:t>
      </w:r>
    </w:p>
    <w:p w:rsidR="00811E11" w:rsidRDefault="00736379" w:rsidP="00811E11">
      <w:pPr>
        <w:pStyle w:val="NoSpacing"/>
        <w:rPr>
          <w:rFonts w:asciiTheme="minorHAnsi" w:hAnsiTheme="minorHAnsi"/>
        </w:rPr>
      </w:pPr>
      <w:hyperlink r:id="rId106" w:history="1">
        <w:r w:rsidR="00811E11" w:rsidRPr="00704BD1">
          <w:rPr>
            <w:rStyle w:val="Hyperlink"/>
            <w:rFonts w:asciiTheme="minorHAnsi" w:hAnsiTheme="minorHAnsi"/>
          </w:rPr>
          <w:t>http://www.suntechmed.com/pricing-support/customer-support/conflict-minerals-statement</w:t>
        </w:r>
      </w:hyperlink>
    </w:p>
    <w:p w:rsidR="00B0786F" w:rsidRPr="004F235C" w:rsidRDefault="00B0786F" w:rsidP="00434F53">
      <w:pPr>
        <w:pStyle w:val="NoSpacing"/>
        <w:rPr>
          <w:rFonts w:asciiTheme="minorHAnsi" w:hAnsiTheme="minorHAnsi" w:cs="FuturaBT-Light"/>
          <w:sz w:val="18"/>
          <w:szCs w:val="18"/>
        </w:rPr>
      </w:pPr>
    </w:p>
    <w:sectPr w:rsidR="00B0786F" w:rsidRPr="004F235C" w:rsidSect="0069083F">
      <w:type w:val="continuous"/>
      <w:pgSz w:w="12240" w:h="15840" w:orient="landscape"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DD873C" w15:done="0"/>
  <w15:commentEx w15:paraId="1B158D73" w15:done="0"/>
  <w15:commentEx w15:paraId="2D79B4F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BF6" w:rsidRDefault="00394BF6">
      <w:pPr>
        <w:spacing w:after="0" w:line="240" w:lineRule="auto"/>
      </w:pPr>
      <w:r>
        <w:separator/>
      </w:r>
    </w:p>
  </w:endnote>
  <w:endnote w:type="continuationSeparator" w:id="0">
    <w:p w:rsidR="00394BF6" w:rsidRDefault="00394B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Futura Lt BT">
    <w:altName w:val="Futura Lt BT"/>
    <w:panose1 w:val="00000000000000000000"/>
    <w:charset w:val="00"/>
    <w:family w:val="swiss"/>
    <w:notTrueType/>
    <w:pitch w:val="default"/>
    <w:sig w:usb0="00000003" w:usb1="00000000" w:usb2="00000000" w:usb3="00000000" w:csb0="00000001" w:csb1="00000000"/>
  </w:font>
  <w:font w:name="FuturaBT-Light">
    <w:panose1 w:val="00000000000000000000"/>
    <w:charset w:val="00"/>
    <w:family w:val="swiss"/>
    <w:notTrueType/>
    <w:pitch w:val="default"/>
    <w:sig w:usb0="00000003" w:usb1="00000000" w:usb2="00000000" w:usb3="00000000" w:csb0="00000001" w:csb1="00000000"/>
  </w:font>
  <w:font w:name="FuturaBT-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FuturaBT-Medium">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30926"/>
      <w:docPartObj>
        <w:docPartGallery w:val="Page Numbers (Bottom of Page)"/>
        <w:docPartUnique/>
      </w:docPartObj>
    </w:sdtPr>
    <w:sdtEndPr>
      <w:rPr>
        <w:noProof/>
      </w:rPr>
    </w:sdtEndPr>
    <w:sdtContent>
      <w:p w:rsidR="00394BF6" w:rsidRDefault="00394BF6" w:rsidP="00026968">
        <w:pPr>
          <w:pStyle w:val="Footer"/>
        </w:pPr>
        <w:r>
          <w:t xml:space="preserve"> 80-0067-00-MO_Rev A                                                                                                           SunTech CT40 User Manual | </w:t>
        </w:r>
        <w:fldSimple w:instr=" PAGE   \* MERGEFORMAT ">
          <w:r w:rsidR="008D0A43">
            <w:rPr>
              <w:noProof/>
            </w:rPr>
            <w:t>4</w:t>
          </w:r>
        </w:fldSimple>
      </w:p>
    </w:sdtContent>
  </w:sdt>
  <w:p w:rsidR="00394BF6" w:rsidRDefault="00394B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BF6" w:rsidRDefault="00394BF6">
      <w:pPr>
        <w:spacing w:after="0" w:line="240" w:lineRule="auto"/>
      </w:pPr>
      <w:r>
        <w:separator/>
      </w:r>
    </w:p>
  </w:footnote>
  <w:footnote w:type="continuationSeparator" w:id="0">
    <w:p w:rsidR="00394BF6" w:rsidRDefault="00394B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7.25pt;visibility:visible;mso-wrap-style:square" o:bullet="t">
        <v:imagedata r:id="rId1" o:title=""/>
      </v:shape>
    </w:pict>
  </w:numPicBullet>
  <w:abstractNum w:abstractNumId="0">
    <w:nsid w:val="00903AE6"/>
    <w:multiLevelType w:val="hybridMultilevel"/>
    <w:tmpl w:val="DD0EF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C7332"/>
    <w:multiLevelType w:val="hybridMultilevel"/>
    <w:tmpl w:val="31B0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061A4"/>
    <w:multiLevelType w:val="hybridMultilevel"/>
    <w:tmpl w:val="1F02F98A"/>
    <w:lvl w:ilvl="0" w:tplc="B21C689E">
      <w:start w:val="1"/>
      <w:numFmt w:val="bullet"/>
      <w:lvlText w:val=""/>
      <w:lvlPicBulletId w:val="0"/>
      <w:lvlJc w:val="left"/>
      <w:pPr>
        <w:tabs>
          <w:tab w:val="num" w:pos="720"/>
        </w:tabs>
        <w:ind w:left="720" w:hanging="360"/>
      </w:pPr>
      <w:rPr>
        <w:rFonts w:ascii="Symbol" w:hAnsi="Symbol" w:hint="default"/>
      </w:rPr>
    </w:lvl>
    <w:lvl w:ilvl="1" w:tplc="E4E23E42" w:tentative="1">
      <w:start w:val="1"/>
      <w:numFmt w:val="bullet"/>
      <w:lvlText w:val=""/>
      <w:lvlJc w:val="left"/>
      <w:pPr>
        <w:tabs>
          <w:tab w:val="num" w:pos="1440"/>
        </w:tabs>
        <w:ind w:left="1440" w:hanging="360"/>
      </w:pPr>
      <w:rPr>
        <w:rFonts w:ascii="Symbol" w:hAnsi="Symbol" w:hint="default"/>
      </w:rPr>
    </w:lvl>
    <w:lvl w:ilvl="2" w:tplc="BC2ED1A2" w:tentative="1">
      <w:start w:val="1"/>
      <w:numFmt w:val="bullet"/>
      <w:lvlText w:val=""/>
      <w:lvlJc w:val="left"/>
      <w:pPr>
        <w:tabs>
          <w:tab w:val="num" w:pos="2160"/>
        </w:tabs>
        <w:ind w:left="2160" w:hanging="360"/>
      </w:pPr>
      <w:rPr>
        <w:rFonts w:ascii="Symbol" w:hAnsi="Symbol" w:hint="default"/>
      </w:rPr>
    </w:lvl>
    <w:lvl w:ilvl="3" w:tplc="E1369296" w:tentative="1">
      <w:start w:val="1"/>
      <w:numFmt w:val="bullet"/>
      <w:lvlText w:val=""/>
      <w:lvlJc w:val="left"/>
      <w:pPr>
        <w:tabs>
          <w:tab w:val="num" w:pos="2880"/>
        </w:tabs>
        <w:ind w:left="2880" w:hanging="360"/>
      </w:pPr>
      <w:rPr>
        <w:rFonts w:ascii="Symbol" w:hAnsi="Symbol" w:hint="default"/>
      </w:rPr>
    </w:lvl>
    <w:lvl w:ilvl="4" w:tplc="F3327C30" w:tentative="1">
      <w:start w:val="1"/>
      <w:numFmt w:val="bullet"/>
      <w:lvlText w:val=""/>
      <w:lvlJc w:val="left"/>
      <w:pPr>
        <w:tabs>
          <w:tab w:val="num" w:pos="3600"/>
        </w:tabs>
        <w:ind w:left="3600" w:hanging="360"/>
      </w:pPr>
      <w:rPr>
        <w:rFonts w:ascii="Symbol" w:hAnsi="Symbol" w:hint="default"/>
      </w:rPr>
    </w:lvl>
    <w:lvl w:ilvl="5" w:tplc="B6C8B466" w:tentative="1">
      <w:start w:val="1"/>
      <w:numFmt w:val="bullet"/>
      <w:lvlText w:val=""/>
      <w:lvlJc w:val="left"/>
      <w:pPr>
        <w:tabs>
          <w:tab w:val="num" w:pos="4320"/>
        </w:tabs>
        <w:ind w:left="4320" w:hanging="360"/>
      </w:pPr>
      <w:rPr>
        <w:rFonts w:ascii="Symbol" w:hAnsi="Symbol" w:hint="default"/>
      </w:rPr>
    </w:lvl>
    <w:lvl w:ilvl="6" w:tplc="3A96F99C" w:tentative="1">
      <w:start w:val="1"/>
      <w:numFmt w:val="bullet"/>
      <w:lvlText w:val=""/>
      <w:lvlJc w:val="left"/>
      <w:pPr>
        <w:tabs>
          <w:tab w:val="num" w:pos="5040"/>
        </w:tabs>
        <w:ind w:left="5040" w:hanging="360"/>
      </w:pPr>
      <w:rPr>
        <w:rFonts w:ascii="Symbol" w:hAnsi="Symbol" w:hint="default"/>
      </w:rPr>
    </w:lvl>
    <w:lvl w:ilvl="7" w:tplc="59605068" w:tentative="1">
      <w:start w:val="1"/>
      <w:numFmt w:val="bullet"/>
      <w:lvlText w:val=""/>
      <w:lvlJc w:val="left"/>
      <w:pPr>
        <w:tabs>
          <w:tab w:val="num" w:pos="5760"/>
        </w:tabs>
        <w:ind w:left="5760" w:hanging="360"/>
      </w:pPr>
      <w:rPr>
        <w:rFonts w:ascii="Symbol" w:hAnsi="Symbol" w:hint="default"/>
      </w:rPr>
    </w:lvl>
    <w:lvl w:ilvl="8" w:tplc="2F4E19C0" w:tentative="1">
      <w:start w:val="1"/>
      <w:numFmt w:val="bullet"/>
      <w:lvlText w:val=""/>
      <w:lvlJc w:val="left"/>
      <w:pPr>
        <w:tabs>
          <w:tab w:val="num" w:pos="6480"/>
        </w:tabs>
        <w:ind w:left="6480" w:hanging="360"/>
      </w:pPr>
      <w:rPr>
        <w:rFonts w:ascii="Symbol" w:hAnsi="Symbol" w:hint="default"/>
      </w:rPr>
    </w:lvl>
  </w:abstractNum>
  <w:abstractNum w:abstractNumId="3">
    <w:nsid w:val="0AE92BFF"/>
    <w:multiLevelType w:val="hybridMultilevel"/>
    <w:tmpl w:val="7F787C80"/>
    <w:lvl w:ilvl="0" w:tplc="DF7C14E8">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6850FD"/>
    <w:multiLevelType w:val="hybridMultilevel"/>
    <w:tmpl w:val="A3D49B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57426"/>
    <w:multiLevelType w:val="hybridMultilevel"/>
    <w:tmpl w:val="288A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240666"/>
    <w:multiLevelType w:val="hybridMultilevel"/>
    <w:tmpl w:val="6A84B4E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F10D66"/>
    <w:multiLevelType w:val="hybridMultilevel"/>
    <w:tmpl w:val="659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544688"/>
    <w:multiLevelType w:val="hybridMultilevel"/>
    <w:tmpl w:val="17CADE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F36A1"/>
    <w:multiLevelType w:val="hybridMultilevel"/>
    <w:tmpl w:val="E68E62CA"/>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0">
    <w:nsid w:val="1FF4784C"/>
    <w:multiLevelType w:val="hybridMultilevel"/>
    <w:tmpl w:val="32A427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E5035"/>
    <w:multiLevelType w:val="hybridMultilevel"/>
    <w:tmpl w:val="8780B538"/>
    <w:lvl w:ilvl="0" w:tplc="47D2BDD8">
      <w:start w:val="1"/>
      <w:numFmt w:val="decimal"/>
      <w:lvlText w:val="%1."/>
      <w:lvlJc w:val="left"/>
      <w:pPr>
        <w:ind w:left="216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CF25E3"/>
    <w:multiLevelType w:val="hybridMultilevel"/>
    <w:tmpl w:val="7BDE6B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A5669"/>
    <w:multiLevelType w:val="hybridMultilevel"/>
    <w:tmpl w:val="839EB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46012C"/>
    <w:multiLevelType w:val="hybridMultilevel"/>
    <w:tmpl w:val="4398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4B131D"/>
    <w:multiLevelType w:val="hybridMultilevel"/>
    <w:tmpl w:val="EE2461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700924"/>
    <w:multiLevelType w:val="hybridMultilevel"/>
    <w:tmpl w:val="C9EA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BD2C70"/>
    <w:multiLevelType w:val="hybridMultilevel"/>
    <w:tmpl w:val="FDB6FA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84D20D4"/>
    <w:multiLevelType w:val="hybridMultilevel"/>
    <w:tmpl w:val="1A0A65A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E964716"/>
    <w:multiLevelType w:val="hybridMultilevel"/>
    <w:tmpl w:val="B71889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F87676B"/>
    <w:multiLevelType w:val="hybridMultilevel"/>
    <w:tmpl w:val="8780B538"/>
    <w:lvl w:ilvl="0" w:tplc="47D2BDD8">
      <w:start w:val="1"/>
      <w:numFmt w:val="decimal"/>
      <w:lvlText w:val="%1."/>
      <w:lvlJc w:val="left"/>
      <w:pPr>
        <w:ind w:left="216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42FDD"/>
    <w:multiLevelType w:val="hybridMultilevel"/>
    <w:tmpl w:val="F1665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9524AA"/>
    <w:multiLevelType w:val="hybridMultilevel"/>
    <w:tmpl w:val="7C404052"/>
    <w:lvl w:ilvl="0" w:tplc="582C214E">
      <w:start w:val="1"/>
      <w:numFmt w:val="decimal"/>
      <w:lvlText w:val="%1."/>
      <w:lvlJc w:val="left"/>
      <w:pPr>
        <w:ind w:left="360" w:hanging="360"/>
      </w:pPr>
      <w:rPr>
        <w:rFonts w:asciiTheme="minorHAnsi" w:hAnsiTheme="minorHAnsi"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A00E08"/>
    <w:multiLevelType w:val="hybridMultilevel"/>
    <w:tmpl w:val="1996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992B3F"/>
    <w:multiLevelType w:val="hybridMultilevel"/>
    <w:tmpl w:val="77A8F9E6"/>
    <w:lvl w:ilvl="0" w:tplc="920EBE2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4223EF"/>
    <w:multiLevelType w:val="hybridMultilevel"/>
    <w:tmpl w:val="6852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58701E"/>
    <w:multiLevelType w:val="hybridMultilevel"/>
    <w:tmpl w:val="165C22B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CBC2F1E"/>
    <w:multiLevelType w:val="hybridMultilevel"/>
    <w:tmpl w:val="7D6ABD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D7F6B85"/>
    <w:multiLevelType w:val="hybridMultilevel"/>
    <w:tmpl w:val="3C7CC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4D6E59"/>
    <w:multiLevelType w:val="hybridMultilevel"/>
    <w:tmpl w:val="2FA083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2445C07"/>
    <w:multiLevelType w:val="hybridMultilevel"/>
    <w:tmpl w:val="90B26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007CE1"/>
    <w:multiLevelType w:val="hybridMultilevel"/>
    <w:tmpl w:val="27A6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9A6FD8"/>
    <w:multiLevelType w:val="hybridMultilevel"/>
    <w:tmpl w:val="0C60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B449C0"/>
    <w:multiLevelType w:val="hybridMultilevel"/>
    <w:tmpl w:val="35321A96"/>
    <w:lvl w:ilvl="0" w:tplc="A5E848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E58451C"/>
    <w:multiLevelType w:val="hybridMultilevel"/>
    <w:tmpl w:val="0226CA0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E821EEA"/>
    <w:multiLevelType w:val="hybridMultilevel"/>
    <w:tmpl w:val="883838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E8E4E92"/>
    <w:multiLevelType w:val="hybridMultilevel"/>
    <w:tmpl w:val="F404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7"/>
  </w:num>
  <w:num w:numId="4">
    <w:abstractNumId w:val="8"/>
  </w:num>
  <w:num w:numId="5">
    <w:abstractNumId w:val="0"/>
  </w:num>
  <w:num w:numId="6">
    <w:abstractNumId w:val="29"/>
  </w:num>
  <w:num w:numId="7">
    <w:abstractNumId w:val="3"/>
  </w:num>
  <w:num w:numId="8">
    <w:abstractNumId w:val="35"/>
  </w:num>
  <w:num w:numId="9">
    <w:abstractNumId w:val="22"/>
  </w:num>
  <w:num w:numId="10">
    <w:abstractNumId w:val="20"/>
  </w:num>
  <w:num w:numId="11">
    <w:abstractNumId w:val="11"/>
  </w:num>
  <w:num w:numId="12">
    <w:abstractNumId w:val="33"/>
  </w:num>
  <w:num w:numId="13">
    <w:abstractNumId w:val="2"/>
  </w:num>
  <w:num w:numId="14">
    <w:abstractNumId w:val="23"/>
  </w:num>
  <w:num w:numId="15">
    <w:abstractNumId w:val="5"/>
  </w:num>
  <w:num w:numId="16">
    <w:abstractNumId w:val="32"/>
  </w:num>
  <w:num w:numId="17">
    <w:abstractNumId w:val="13"/>
  </w:num>
  <w:num w:numId="18">
    <w:abstractNumId w:val="36"/>
  </w:num>
  <w:num w:numId="19">
    <w:abstractNumId w:val="16"/>
  </w:num>
  <w:num w:numId="20">
    <w:abstractNumId w:val="9"/>
  </w:num>
  <w:num w:numId="21">
    <w:abstractNumId w:val="1"/>
  </w:num>
  <w:num w:numId="22">
    <w:abstractNumId w:val="31"/>
  </w:num>
  <w:num w:numId="23">
    <w:abstractNumId w:val="14"/>
  </w:num>
  <w:num w:numId="24">
    <w:abstractNumId w:val="25"/>
  </w:num>
  <w:num w:numId="25">
    <w:abstractNumId w:val="12"/>
  </w:num>
  <w:num w:numId="26">
    <w:abstractNumId w:val="26"/>
  </w:num>
  <w:num w:numId="27">
    <w:abstractNumId w:val="6"/>
  </w:num>
  <w:num w:numId="28">
    <w:abstractNumId w:val="4"/>
  </w:num>
  <w:num w:numId="29">
    <w:abstractNumId w:val="17"/>
  </w:num>
  <w:num w:numId="30">
    <w:abstractNumId w:val="19"/>
  </w:num>
  <w:num w:numId="31">
    <w:abstractNumId w:val="21"/>
  </w:num>
  <w:num w:numId="32">
    <w:abstractNumId w:val="34"/>
  </w:num>
  <w:num w:numId="33">
    <w:abstractNumId w:val="27"/>
  </w:num>
  <w:num w:numId="34">
    <w:abstractNumId w:val="10"/>
  </w:num>
  <w:num w:numId="35">
    <w:abstractNumId w:val="15"/>
  </w:num>
  <w:num w:numId="36">
    <w:abstractNumId w:val="28"/>
  </w:num>
  <w:num w:numId="37">
    <w:abstractNumId w:val="18"/>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hleen DesMarteau">
    <w15:presenceInfo w15:providerId="Windows Live" w15:userId="d65971bfdb3eecb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625F41"/>
    <w:rsid w:val="00005CAC"/>
    <w:rsid w:val="00006BB7"/>
    <w:rsid w:val="0001600A"/>
    <w:rsid w:val="000209BC"/>
    <w:rsid w:val="00024867"/>
    <w:rsid w:val="00025EF9"/>
    <w:rsid w:val="00026968"/>
    <w:rsid w:val="0003262D"/>
    <w:rsid w:val="0003586C"/>
    <w:rsid w:val="00035F2E"/>
    <w:rsid w:val="000613B0"/>
    <w:rsid w:val="00061A2D"/>
    <w:rsid w:val="00064AC3"/>
    <w:rsid w:val="00070BFF"/>
    <w:rsid w:val="00072AE8"/>
    <w:rsid w:val="00072E29"/>
    <w:rsid w:val="00074BF1"/>
    <w:rsid w:val="0008286D"/>
    <w:rsid w:val="00091FFC"/>
    <w:rsid w:val="00097C9D"/>
    <w:rsid w:val="000A3DA1"/>
    <w:rsid w:val="000B59DB"/>
    <w:rsid w:val="000B5E8D"/>
    <w:rsid w:val="000C061F"/>
    <w:rsid w:val="000C0D0F"/>
    <w:rsid w:val="000C3CF0"/>
    <w:rsid w:val="000D0EE5"/>
    <w:rsid w:val="000D15BA"/>
    <w:rsid w:val="000D3051"/>
    <w:rsid w:val="000D338B"/>
    <w:rsid w:val="000D3CF9"/>
    <w:rsid w:val="000D4F75"/>
    <w:rsid w:val="000E0D26"/>
    <w:rsid w:val="000E58FF"/>
    <w:rsid w:val="000E7CF8"/>
    <w:rsid w:val="000F1063"/>
    <w:rsid w:val="000F508E"/>
    <w:rsid w:val="00101840"/>
    <w:rsid w:val="00102FBF"/>
    <w:rsid w:val="00104CE0"/>
    <w:rsid w:val="00105D55"/>
    <w:rsid w:val="001066DC"/>
    <w:rsid w:val="001221AD"/>
    <w:rsid w:val="00124E81"/>
    <w:rsid w:val="00126459"/>
    <w:rsid w:val="001275A0"/>
    <w:rsid w:val="0013141E"/>
    <w:rsid w:val="00131929"/>
    <w:rsid w:val="001351FA"/>
    <w:rsid w:val="00135726"/>
    <w:rsid w:val="00140A29"/>
    <w:rsid w:val="00141FA7"/>
    <w:rsid w:val="00143A4C"/>
    <w:rsid w:val="0014612A"/>
    <w:rsid w:val="00152E2C"/>
    <w:rsid w:val="001537FD"/>
    <w:rsid w:val="00160CFB"/>
    <w:rsid w:val="00163294"/>
    <w:rsid w:val="00164C90"/>
    <w:rsid w:val="00164E6E"/>
    <w:rsid w:val="00166B58"/>
    <w:rsid w:val="00167697"/>
    <w:rsid w:val="00167B2A"/>
    <w:rsid w:val="00175CA3"/>
    <w:rsid w:val="0018213B"/>
    <w:rsid w:val="00182B79"/>
    <w:rsid w:val="0018487B"/>
    <w:rsid w:val="001853E7"/>
    <w:rsid w:val="00195AAD"/>
    <w:rsid w:val="001A2165"/>
    <w:rsid w:val="001A4DFF"/>
    <w:rsid w:val="001A7634"/>
    <w:rsid w:val="001C12FB"/>
    <w:rsid w:val="001C38C2"/>
    <w:rsid w:val="001C401D"/>
    <w:rsid w:val="001C442F"/>
    <w:rsid w:val="001C5EA8"/>
    <w:rsid w:val="001D5128"/>
    <w:rsid w:val="001E39AC"/>
    <w:rsid w:val="001E3A31"/>
    <w:rsid w:val="001F5584"/>
    <w:rsid w:val="001F576C"/>
    <w:rsid w:val="00201B91"/>
    <w:rsid w:val="00201C17"/>
    <w:rsid w:val="00201C94"/>
    <w:rsid w:val="00201F1D"/>
    <w:rsid w:val="00205B4F"/>
    <w:rsid w:val="00221A62"/>
    <w:rsid w:val="00223C44"/>
    <w:rsid w:val="00224CDE"/>
    <w:rsid w:val="00230165"/>
    <w:rsid w:val="002404A6"/>
    <w:rsid w:val="002412DC"/>
    <w:rsid w:val="002439B9"/>
    <w:rsid w:val="00250BFD"/>
    <w:rsid w:val="0025246E"/>
    <w:rsid w:val="00253D5C"/>
    <w:rsid w:val="0025404F"/>
    <w:rsid w:val="00255830"/>
    <w:rsid w:val="00257634"/>
    <w:rsid w:val="00257C50"/>
    <w:rsid w:val="00261822"/>
    <w:rsid w:val="002659F3"/>
    <w:rsid w:val="00266B51"/>
    <w:rsid w:val="00272B20"/>
    <w:rsid w:val="00274859"/>
    <w:rsid w:val="00277876"/>
    <w:rsid w:val="002832F3"/>
    <w:rsid w:val="002843E9"/>
    <w:rsid w:val="00284A6E"/>
    <w:rsid w:val="00286652"/>
    <w:rsid w:val="002903D5"/>
    <w:rsid w:val="0029272C"/>
    <w:rsid w:val="0029395B"/>
    <w:rsid w:val="00297416"/>
    <w:rsid w:val="002A001E"/>
    <w:rsid w:val="002A339B"/>
    <w:rsid w:val="002A411B"/>
    <w:rsid w:val="002B14F3"/>
    <w:rsid w:val="002B6C3B"/>
    <w:rsid w:val="002C02D3"/>
    <w:rsid w:val="002C0AF0"/>
    <w:rsid w:val="002C1E8B"/>
    <w:rsid w:val="002C5C3D"/>
    <w:rsid w:val="002C6950"/>
    <w:rsid w:val="002C768A"/>
    <w:rsid w:val="002C7711"/>
    <w:rsid w:val="002D0CDA"/>
    <w:rsid w:val="002D2AEA"/>
    <w:rsid w:val="002E06F5"/>
    <w:rsid w:val="002E1F57"/>
    <w:rsid w:val="002E3C05"/>
    <w:rsid w:val="002E7263"/>
    <w:rsid w:val="002F2A03"/>
    <w:rsid w:val="002F4D8C"/>
    <w:rsid w:val="002F4E1B"/>
    <w:rsid w:val="002F6E81"/>
    <w:rsid w:val="002F7A00"/>
    <w:rsid w:val="00305ADC"/>
    <w:rsid w:val="00312DD0"/>
    <w:rsid w:val="0031455D"/>
    <w:rsid w:val="003253A5"/>
    <w:rsid w:val="00326858"/>
    <w:rsid w:val="00326E5E"/>
    <w:rsid w:val="00330EDB"/>
    <w:rsid w:val="00336AAF"/>
    <w:rsid w:val="00337DAC"/>
    <w:rsid w:val="003439B3"/>
    <w:rsid w:val="00350B41"/>
    <w:rsid w:val="0035156C"/>
    <w:rsid w:val="00351E7D"/>
    <w:rsid w:val="0035646E"/>
    <w:rsid w:val="0036356D"/>
    <w:rsid w:val="00364127"/>
    <w:rsid w:val="00364B95"/>
    <w:rsid w:val="00366BC0"/>
    <w:rsid w:val="00367AFC"/>
    <w:rsid w:val="003710EC"/>
    <w:rsid w:val="0037198F"/>
    <w:rsid w:val="00372341"/>
    <w:rsid w:val="00372EC4"/>
    <w:rsid w:val="00376C2D"/>
    <w:rsid w:val="0038062E"/>
    <w:rsid w:val="003832B6"/>
    <w:rsid w:val="00384586"/>
    <w:rsid w:val="0038584A"/>
    <w:rsid w:val="00385AD5"/>
    <w:rsid w:val="00385E3B"/>
    <w:rsid w:val="003865EC"/>
    <w:rsid w:val="00386BA1"/>
    <w:rsid w:val="00390E40"/>
    <w:rsid w:val="0039186F"/>
    <w:rsid w:val="00391A46"/>
    <w:rsid w:val="00394BF6"/>
    <w:rsid w:val="003978DB"/>
    <w:rsid w:val="00397B64"/>
    <w:rsid w:val="003A1744"/>
    <w:rsid w:val="003A17DC"/>
    <w:rsid w:val="003A4C10"/>
    <w:rsid w:val="003A4CE3"/>
    <w:rsid w:val="003A73C3"/>
    <w:rsid w:val="003A7D02"/>
    <w:rsid w:val="003B3174"/>
    <w:rsid w:val="003C5CC7"/>
    <w:rsid w:val="003C766A"/>
    <w:rsid w:val="003D02DF"/>
    <w:rsid w:val="003D1110"/>
    <w:rsid w:val="003D1E09"/>
    <w:rsid w:val="003D3A77"/>
    <w:rsid w:val="003D3F81"/>
    <w:rsid w:val="003D457F"/>
    <w:rsid w:val="003E5A30"/>
    <w:rsid w:val="003E7FD7"/>
    <w:rsid w:val="003F04B7"/>
    <w:rsid w:val="003F1380"/>
    <w:rsid w:val="003F1FE5"/>
    <w:rsid w:val="004048C5"/>
    <w:rsid w:val="00405278"/>
    <w:rsid w:val="004062FE"/>
    <w:rsid w:val="00406CF2"/>
    <w:rsid w:val="004120F7"/>
    <w:rsid w:val="00412D72"/>
    <w:rsid w:val="00415E76"/>
    <w:rsid w:val="004204A1"/>
    <w:rsid w:val="00420FFB"/>
    <w:rsid w:val="00421E34"/>
    <w:rsid w:val="0042336F"/>
    <w:rsid w:val="004241B5"/>
    <w:rsid w:val="0042686E"/>
    <w:rsid w:val="00431798"/>
    <w:rsid w:val="00434F53"/>
    <w:rsid w:val="0044009D"/>
    <w:rsid w:val="00441289"/>
    <w:rsid w:val="0044254F"/>
    <w:rsid w:val="004440FA"/>
    <w:rsid w:val="00444320"/>
    <w:rsid w:val="00451025"/>
    <w:rsid w:val="004530D4"/>
    <w:rsid w:val="00453EF8"/>
    <w:rsid w:val="0046128B"/>
    <w:rsid w:val="004615F1"/>
    <w:rsid w:val="00462E72"/>
    <w:rsid w:val="00463AAC"/>
    <w:rsid w:val="0046736D"/>
    <w:rsid w:val="0047085B"/>
    <w:rsid w:val="00475449"/>
    <w:rsid w:val="0048031A"/>
    <w:rsid w:val="0048078B"/>
    <w:rsid w:val="004834D2"/>
    <w:rsid w:val="00483CBA"/>
    <w:rsid w:val="0048409C"/>
    <w:rsid w:val="004947ED"/>
    <w:rsid w:val="00495D09"/>
    <w:rsid w:val="00495EAB"/>
    <w:rsid w:val="00496570"/>
    <w:rsid w:val="004968A1"/>
    <w:rsid w:val="004A48D8"/>
    <w:rsid w:val="004A7049"/>
    <w:rsid w:val="004A75A4"/>
    <w:rsid w:val="004A7C6C"/>
    <w:rsid w:val="004B2389"/>
    <w:rsid w:val="004C2530"/>
    <w:rsid w:val="004C33DE"/>
    <w:rsid w:val="004D0F16"/>
    <w:rsid w:val="004D43E9"/>
    <w:rsid w:val="004D5420"/>
    <w:rsid w:val="004D55D2"/>
    <w:rsid w:val="004D7477"/>
    <w:rsid w:val="004E1E12"/>
    <w:rsid w:val="004E3B6F"/>
    <w:rsid w:val="004E764E"/>
    <w:rsid w:val="004E78E8"/>
    <w:rsid w:val="004F0CBE"/>
    <w:rsid w:val="004F1A6D"/>
    <w:rsid w:val="004F235C"/>
    <w:rsid w:val="004F6019"/>
    <w:rsid w:val="004F6536"/>
    <w:rsid w:val="00502C1A"/>
    <w:rsid w:val="00504FF7"/>
    <w:rsid w:val="005056F0"/>
    <w:rsid w:val="005077E4"/>
    <w:rsid w:val="00512329"/>
    <w:rsid w:val="0051745D"/>
    <w:rsid w:val="00526428"/>
    <w:rsid w:val="00527447"/>
    <w:rsid w:val="00531AD6"/>
    <w:rsid w:val="00533BDF"/>
    <w:rsid w:val="00535874"/>
    <w:rsid w:val="0053681F"/>
    <w:rsid w:val="00537AB7"/>
    <w:rsid w:val="00540B2F"/>
    <w:rsid w:val="0054298F"/>
    <w:rsid w:val="00546E8C"/>
    <w:rsid w:val="0054715A"/>
    <w:rsid w:val="00554327"/>
    <w:rsid w:val="00554344"/>
    <w:rsid w:val="00560D2C"/>
    <w:rsid w:val="00561C0E"/>
    <w:rsid w:val="005631A0"/>
    <w:rsid w:val="0056402C"/>
    <w:rsid w:val="005669C0"/>
    <w:rsid w:val="005700BE"/>
    <w:rsid w:val="00571026"/>
    <w:rsid w:val="0057274D"/>
    <w:rsid w:val="00582A73"/>
    <w:rsid w:val="0058427B"/>
    <w:rsid w:val="0058782B"/>
    <w:rsid w:val="00590EA3"/>
    <w:rsid w:val="00592FFB"/>
    <w:rsid w:val="005956FA"/>
    <w:rsid w:val="00597F1D"/>
    <w:rsid w:val="005B0C25"/>
    <w:rsid w:val="005B0E81"/>
    <w:rsid w:val="005B33E9"/>
    <w:rsid w:val="005B3489"/>
    <w:rsid w:val="005B3E55"/>
    <w:rsid w:val="005B65DA"/>
    <w:rsid w:val="005B67B3"/>
    <w:rsid w:val="005B6C8C"/>
    <w:rsid w:val="005C0D98"/>
    <w:rsid w:val="005C152E"/>
    <w:rsid w:val="005C2527"/>
    <w:rsid w:val="005C28FD"/>
    <w:rsid w:val="005C2986"/>
    <w:rsid w:val="005C2B23"/>
    <w:rsid w:val="005C38D1"/>
    <w:rsid w:val="005D0687"/>
    <w:rsid w:val="005E126C"/>
    <w:rsid w:val="005E185A"/>
    <w:rsid w:val="005E2250"/>
    <w:rsid w:val="005E3737"/>
    <w:rsid w:val="005E4E63"/>
    <w:rsid w:val="005F0269"/>
    <w:rsid w:val="005F49E3"/>
    <w:rsid w:val="0060036E"/>
    <w:rsid w:val="00601D7F"/>
    <w:rsid w:val="00602816"/>
    <w:rsid w:val="00604DD1"/>
    <w:rsid w:val="00605F77"/>
    <w:rsid w:val="0061683D"/>
    <w:rsid w:val="006177E1"/>
    <w:rsid w:val="006201C9"/>
    <w:rsid w:val="00625F41"/>
    <w:rsid w:val="00631A53"/>
    <w:rsid w:val="006334F4"/>
    <w:rsid w:val="006344BD"/>
    <w:rsid w:val="00635129"/>
    <w:rsid w:val="00642AC7"/>
    <w:rsid w:val="006433AC"/>
    <w:rsid w:val="00645181"/>
    <w:rsid w:val="00647FEB"/>
    <w:rsid w:val="00651C8A"/>
    <w:rsid w:val="006551D8"/>
    <w:rsid w:val="00656A9E"/>
    <w:rsid w:val="006635AF"/>
    <w:rsid w:val="00673B14"/>
    <w:rsid w:val="00675ABD"/>
    <w:rsid w:val="00675F95"/>
    <w:rsid w:val="00680CA4"/>
    <w:rsid w:val="006826EB"/>
    <w:rsid w:val="00682EBB"/>
    <w:rsid w:val="00686609"/>
    <w:rsid w:val="0069083F"/>
    <w:rsid w:val="00695CA1"/>
    <w:rsid w:val="006A185D"/>
    <w:rsid w:val="006A7237"/>
    <w:rsid w:val="006B191E"/>
    <w:rsid w:val="006B1DE7"/>
    <w:rsid w:val="006B6CFA"/>
    <w:rsid w:val="006C1CED"/>
    <w:rsid w:val="006C3A6E"/>
    <w:rsid w:val="006D4962"/>
    <w:rsid w:val="006D49D1"/>
    <w:rsid w:val="006D6057"/>
    <w:rsid w:val="006E3C0F"/>
    <w:rsid w:val="006E51EF"/>
    <w:rsid w:val="006E7978"/>
    <w:rsid w:val="006E7A8F"/>
    <w:rsid w:val="006F08FA"/>
    <w:rsid w:val="006F0F91"/>
    <w:rsid w:val="006F4F91"/>
    <w:rsid w:val="006F56CF"/>
    <w:rsid w:val="006F6CC5"/>
    <w:rsid w:val="00704F40"/>
    <w:rsid w:val="00706698"/>
    <w:rsid w:val="0070694F"/>
    <w:rsid w:val="00706D06"/>
    <w:rsid w:val="00707135"/>
    <w:rsid w:val="00707A15"/>
    <w:rsid w:val="00715169"/>
    <w:rsid w:val="00717A44"/>
    <w:rsid w:val="00723603"/>
    <w:rsid w:val="007270B7"/>
    <w:rsid w:val="007332F9"/>
    <w:rsid w:val="00736379"/>
    <w:rsid w:val="007465FB"/>
    <w:rsid w:val="007517BD"/>
    <w:rsid w:val="00753FAD"/>
    <w:rsid w:val="00756EF1"/>
    <w:rsid w:val="00757624"/>
    <w:rsid w:val="007607A5"/>
    <w:rsid w:val="007632F6"/>
    <w:rsid w:val="00767E99"/>
    <w:rsid w:val="007729F0"/>
    <w:rsid w:val="0078300F"/>
    <w:rsid w:val="0078508B"/>
    <w:rsid w:val="007906E4"/>
    <w:rsid w:val="00794B31"/>
    <w:rsid w:val="007A142F"/>
    <w:rsid w:val="007A2EB8"/>
    <w:rsid w:val="007A7E84"/>
    <w:rsid w:val="007B40D4"/>
    <w:rsid w:val="007B5328"/>
    <w:rsid w:val="007C08E7"/>
    <w:rsid w:val="007C0996"/>
    <w:rsid w:val="007C10DE"/>
    <w:rsid w:val="007C184E"/>
    <w:rsid w:val="007C19B0"/>
    <w:rsid w:val="007C7287"/>
    <w:rsid w:val="007D2FB8"/>
    <w:rsid w:val="007D3676"/>
    <w:rsid w:val="007D45D9"/>
    <w:rsid w:val="007D628F"/>
    <w:rsid w:val="007E136F"/>
    <w:rsid w:val="007E73A0"/>
    <w:rsid w:val="007E7A8E"/>
    <w:rsid w:val="007F15E8"/>
    <w:rsid w:val="007F588B"/>
    <w:rsid w:val="00800FC3"/>
    <w:rsid w:val="00801A8E"/>
    <w:rsid w:val="00804AEF"/>
    <w:rsid w:val="00805001"/>
    <w:rsid w:val="008051F9"/>
    <w:rsid w:val="00811E11"/>
    <w:rsid w:val="0081562F"/>
    <w:rsid w:val="0082244F"/>
    <w:rsid w:val="008245A2"/>
    <w:rsid w:val="00824865"/>
    <w:rsid w:val="00824F73"/>
    <w:rsid w:val="00830E01"/>
    <w:rsid w:val="00831F12"/>
    <w:rsid w:val="00833B26"/>
    <w:rsid w:val="00834706"/>
    <w:rsid w:val="00835981"/>
    <w:rsid w:val="00837351"/>
    <w:rsid w:val="00850683"/>
    <w:rsid w:val="00851ACA"/>
    <w:rsid w:val="008530D7"/>
    <w:rsid w:val="008603D2"/>
    <w:rsid w:val="00867AA4"/>
    <w:rsid w:val="0087125E"/>
    <w:rsid w:val="008810B7"/>
    <w:rsid w:val="00883478"/>
    <w:rsid w:val="00885724"/>
    <w:rsid w:val="008918CD"/>
    <w:rsid w:val="008947F0"/>
    <w:rsid w:val="00895269"/>
    <w:rsid w:val="00896ED8"/>
    <w:rsid w:val="008A1AC7"/>
    <w:rsid w:val="008A2243"/>
    <w:rsid w:val="008A3DB3"/>
    <w:rsid w:val="008A5D58"/>
    <w:rsid w:val="008A6B26"/>
    <w:rsid w:val="008B02A7"/>
    <w:rsid w:val="008B3054"/>
    <w:rsid w:val="008B4135"/>
    <w:rsid w:val="008B6802"/>
    <w:rsid w:val="008C09FA"/>
    <w:rsid w:val="008C5BED"/>
    <w:rsid w:val="008C7431"/>
    <w:rsid w:val="008D0A43"/>
    <w:rsid w:val="008D21B3"/>
    <w:rsid w:val="008D4108"/>
    <w:rsid w:val="008D4931"/>
    <w:rsid w:val="008D5A6C"/>
    <w:rsid w:val="008D6C1D"/>
    <w:rsid w:val="008E2B63"/>
    <w:rsid w:val="008E72FC"/>
    <w:rsid w:val="008F7622"/>
    <w:rsid w:val="0090025C"/>
    <w:rsid w:val="00904101"/>
    <w:rsid w:val="00912F45"/>
    <w:rsid w:val="009142C2"/>
    <w:rsid w:val="00915C3C"/>
    <w:rsid w:val="00917CB5"/>
    <w:rsid w:val="00923082"/>
    <w:rsid w:val="0092764A"/>
    <w:rsid w:val="00930156"/>
    <w:rsid w:val="00931305"/>
    <w:rsid w:val="009319B5"/>
    <w:rsid w:val="00932636"/>
    <w:rsid w:val="0093278B"/>
    <w:rsid w:val="009349D3"/>
    <w:rsid w:val="00934A91"/>
    <w:rsid w:val="0093728F"/>
    <w:rsid w:val="00937627"/>
    <w:rsid w:val="00947498"/>
    <w:rsid w:val="009475FD"/>
    <w:rsid w:val="00952311"/>
    <w:rsid w:val="00953DBD"/>
    <w:rsid w:val="00963F18"/>
    <w:rsid w:val="00966313"/>
    <w:rsid w:val="009705B5"/>
    <w:rsid w:val="00974EF4"/>
    <w:rsid w:val="00975EA9"/>
    <w:rsid w:val="00977A69"/>
    <w:rsid w:val="0098133D"/>
    <w:rsid w:val="009826C6"/>
    <w:rsid w:val="00983056"/>
    <w:rsid w:val="009836FD"/>
    <w:rsid w:val="00983701"/>
    <w:rsid w:val="00983A04"/>
    <w:rsid w:val="00990BD4"/>
    <w:rsid w:val="009A0B31"/>
    <w:rsid w:val="009A0F7A"/>
    <w:rsid w:val="009A52A9"/>
    <w:rsid w:val="009A6AF6"/>
    <w:rsid w:val="009B2608"/>
    <w:rsid w:val="009B3135"/>
    <w:rsid w:val="009B71CF"/>
    <w:rsid w:val="009C4C8B"/>
    <w:rsid w:val="009C551F"/>
    <w:rsid w:val="009D1991"/>
    <w:rsid w:val="009D2B97"/>
    <w:rsid w:val="009D6C4C"/>
    <w:rsid w:val="009D717A"/>
    <w:rsid w:val="009E264D"/>
    <w:rsid w:val="009F2B4B"/>
    <w:rsid w:val="009F492A"/>
    <w:rsid w:val="009F5518"/>
    <w:rsid w:val="00A015E1"/>
    <w:rsid w:val="00A06CF3"/>
    <w:rsid w:val="00A12395"/>
    <w:rsid w:val="00A16499"/>
    <w:rsid w:val="00A252DE"/>
    <w:rsid w:val="00A3145C"/>
    <w:rsid w:val="00A3280F"/>
    <w:rsid w:val="00A331AF"/>
    <w:rsid w:val="00A37DCC"/>
    <w:rsid w:val="00A401A1"/>
    <w:rsid w:val="00A40C42"/>
    <w:rsid w:val="00A41D58"/>
    <w:rsid w:val="00A42A88"/>
    <w:rsid w:val="00A46A3A"/>
    <w:rsid w:val="00A47265"/>
    <w:rsid w:val="00A50124"/>
    <w:rsid w:val="00A508AF"/>
    <w:rsid w:val="00A50CCC"/>
    <w:rsid w:val="00A5288E"/>
    <w:rsid w:val="00A554F2"/>
    <w:rsid w:val="00A61CCD"/>
    <w:rsid w:val="00A64C19"/>
    <w:rsid w:val="00A64F3C"/>
    <w:rsid w:val="00A673E4"/>
    <w:rsid w:val="00A71187"/>
    <w:rsid w:val="00A743A6"/>
    <w:rsid w:val="00A74781"/>
    <w:rsid w:val="00A7550D"/>
    <w:rsid w:val="00A81D5B"/>
    <w:rsid w:val="00A87778"/>
    <w:rsid w:val="00A91731"/>
    <w:rsid w:val="00A91840"/>
    <w:rsid w:val="00A962C9"/>
    <w:rsid w:val="00AA0F03"/>
    <w:rsid w:val="00AA1B03"/>
    <w:rsid w:val="00AA7ABD"/>
    <w:rsid w:val="00AB191B"/>
    <w:rsid w:val="00AB3237"/>
    <w:rsid w:val="00AB3776"/>
    <w:rsid w:val="00AB7407"/>
    <w:rsid w:val="00AC2605"/>
    <w:rsid w:val="00AC6088"/>
    <w:rsid w:val="00AD1428"/>
    <w:rsid w:val="00AD142B"/>
    <w:rsid w:val="00AE28CB"/>
    <w:rsid w:val="00AE2E3B"/>
    <w:rsid w:val="00AE53DC"/>
    <w:rsid w:val="00AF1F10"/>
    <w:rsid w:val="00AF5121"/>
    <w:rsid w:val="00B001BF"/>
    <w:rsid w:val="00B02319"/>
    <w:rsid w:val="00B02C04"/>
    <w:rsid w:val="00B07505"/>
    <w:rsid w:val="00B076F1"/>
    <w:rsid w:val="00B0786F"/>
    <w:rsid w:val="00B1259A"/>
    <w:rsid w:val="00B13618"/>
    <w:rsid w:val="00B171B0"/>
    <w:rsid w:val="00B2006C"/>
    <w:rsid w:val="00B2298F"/>
    <w:rsid w:val="00B229B7"/>
    <w:rsid w:val="00B24B60"/>
    <w:rsid w:val="00B25BB7"/>
    <w:rsid w:val="00B264B6"/>
    <w:rsid w:val="00B30A1D"/>
    <w:rsid w:val="00B310DD"/>
    <w:rsid w:val="00B34A45"/>
    <w:rsid w:val="00B40A1A"/>
    <w:rsid w:val="00B4194D"/>
    <w:rsid w:val="00B4744A"/>
    <w:rsid w:val="00B52DED"/>
    <w:rsid w:val="00B53D6F"/>
    <w:rsid w:val="00B5498B"/>
    <w:rsid w:val="00B5536E"/>
    <w:rsid w:val="00B5786C"/>
    <w:rsid w:val="00B66D57"/>
    <w:rsid w:val="00B704FB"/>
    <w:rsid w:val="00B7114D"/>
    <w:rsid w:val="00B71C77"/>
    <w:rsid w:val="00B725A8"/>
    <w:rsid w:val="00B73AE0"/>
    <w:rsid w:val="00B76231"/>
    <w:rsid w:val="00B77A3C"/>
    <w:rsid w:val="00B820E4"/>
    <w:rsid w:val="00B85EEC"/>
    <w:rsid w:val="00B876AD"/>
    <w:rsid w:val="00B87C7B"/>
    <w:rsid w:val="00B92A0A"/>
    <w:rsid w:val="00B954D4"/>
    <w:rsid w:val="00B95739"/>
    <w:rsid w:val="00BA1AC2"/>
    <w:rsid w:val="00BA1C6F"/>
    <w:rsid w:val="00BA1D84"/>
    <w:rsid w:val="00BA6C4E"/>
    <w:rsid w:val="00BA6D89"/>
    <w:rsid w:val="00BA7DE8"/>
    <w:rsid w:val="00BB3182"/>
    <w:rsid w:val="00BB3A97"/>
    <w:rsid w:val="00BC2D2A"/>
    <w:rsid w:val="00BC6663"/>
    <w:rsid w:val="00BD08F5"/>
    <w:rsid w:val="00BD21FF"/>
    <w:rsid w:val="00BD5278"/>
    <w:rsid w:val="00BE19C4"/>
    <w:rsid w:val="00BE41FD"/>
    <w:rsid w:val="00BE5677"/>
    <w:rsid w:val="00BF0171"/>
    <w:rsid w:val="00BF6EB0"/>
    <w:rsid w:val="00C15FB5"/>
    <w:rsid w:val="00C270A8"/>
    <w:rsid w:val="00C3181B"/>
    <w:rsid w:val="00C37A2D"/>
    <w:rsid w:val="00C408DF"/>
    <w:rsid w:val="00C44E88"/>
    <w:rsid w:val="00C51791"/>
    <w:rsid w:val="00C5245F"/>
    <w:rsid w:val="00C52E67"/>
    <w:rsid w:val="00C53F7B"/>
    <w:rsid w:val="00C55F1C"/>
    <w:rsid w:val="00C64E88"/>
    <w:rsid w:val="00C65851"/>
    <w:rsid w:val="00C67E06"/>
    <w:rsid w:val="00C67FCD"/>
    <w:rsid w:val="00C70F32"/>
    <w:rsid w:val="00C71A3E"/>
    <w:rsid w:val="00C73933"/>
    <w:rsid w:val="00C73AF0"/>
    <w:rsid w:val="00C74153"/>
    <w:rsid w:val="00C84E3A"/>
    <w:rsid w:val="00C877B3"/>
    <w:rsid w:val="00CA08C8"/>
    <w:rsid w:val="00CA180B"/>
    <w:rsid w:val="00CB2963"/>
    <w:rsid w:val="00CB304A"/>
    <w:rsid w:val="00CB53EA"/>
    <w:rsid w:val="00CC3F56"/>
    <w:rsid w:val="00CC4056"/>
    <w:rsid w:val="00CD0F6C"/>
    <w:rsid w:val="00CD2B1D"/>
    <w:rsid w:val="00CD4A8C"/>
    <w:rsid w:val="00CD53BA"/>
    <w:rsid w:val="00CD5685"/>
    <w:rsid w:val="00CD70ED"/>
    <w:rsid w:val="00CE2591"/>
    <w:rsid w:val="00CE402E"/>
    <w:rsid w:val="00CF2594"/>
    <w:rsid w:val="00CF33BD"/>
    <w:rsid w:val="00CF36AB"/>
    <w:rsid w:val="00CF5527"/>
    <w:rsid w:val="00CF7402"/>
    <w:rsid w:val="00CF7A1D"/>
    <w:rsid w:val="00D010F4"/>
    <w:rsid w:val="00D01DB6"/>
    <w:rsid w:val="00D0405A"/>
    <w:rsid w:val="00D0768B"/>
    <w:rsid w:val="00D13ABA"/>
    <w:rsid w:val="00D15C30"/>
    <w:rsid w:val="00D17E9C"/>
    <w:rsid w:val="00D26F76"/>
    <w:rsid w:val="00D27616"/>
    <w:rsid w:val="00D30880"/>
    <w:rsid w:val="00D34186"/>
    <w:rsid w:val="00D34393"/>
    <w:rsid w:val="00D4545A"/>
    <w:rsid w:val="00D4670F"/>
    <w:rsid w:val="00D470A3"/>
    <w:rsid w:val="00D5020B"/>
    <w:rsid w:val="00D516D1"/>
    <w:rsid w:val="00D52123"/>
    <w:rsid w:val="00D5287C"/>
    <w:rsid w:val="00D562F1"/>
    <w:rsid w:val="00D56961"/>
    <w:rsid w:val="00D617D7"/>
    <w:rsid w:val="00D63FFE"/>
    <w:rsid w:val="00D653D0"/>
    <w:rsid w:val="00D679CE"/>
    <w:rsid w:val="00D71577"/>
    <w:rsid w:val="00D75BFA"/>
    <w:rsid w:val="00D76F58"/>
    <w:rsid w:val="00D817AB"/>
    <w:rsid w:val="00D82B98"/>
    <w:rsid w:val="00D86E4C"/>
    <w:rsid w:val="00D90332"/>
    <w:rsid w:val="00D91A3A"/>
    <w:rsid w:val="00DA37A0"/>
    <w:rsid w:val="00DA3BFB"/>
    <w:rsid w:val="00DA55B5"/>
    <w:rsid w:val="00DA61A9"/>
    <w:rsid w:val="00DA6517"/>
    <w:rsid w:val="00DA6DCA"/>
    <w:rsid w:val="00DA7BEC"/>
    <w:rsid w:val="00DB7DF8"/>
    <w:rsid w:val="00DC5722"/>
    <w:rsid w:val="00DD105D"/>
    <w:rsid w:val="00DD2EA8"/>
    <w:rsid w:val="00DD4794"/>
    <w:rsid w:val="00DD480D"/>
    <w:rsid w:val="00DD5E39"/>
    <w:rsid w:val="00DE0316"/>
    <w:rsid w:val="00DE14A2"/>
    <w:rsid w:val="00DE207F"/>
    <w:rsid w:val="00DE3FED"/>
    <w:rsid w:val="00DE53A7"/>
    <w:rsid w:val="00DE70C8"/>
    <w:rsid w:val="00DF3C25"/>
    <w:rsid w:val="00DF786B"/>
    <w:rsid w:val="00E04014"/>
    <w:rsid w:val="00E06CE9"/>
    <w:rsid w:val="00E10467"/>
    <w:rsid w:val="00E11D85"/>
    <w:rsid w:val="00E11FA7"/>
    <w:rsid w:val="00E124A0"/>
    <w:rsid w:val="00E31935"/>
    <w:rsid w:val="00E32000"/>
    <w:rsid w:val="00E35AC6"/>
    <w:rsid w:val="00E37441"/>
    <w:rsid w:val="00E41A2A"/>
    <w:rsid w:val="00E45F46"/>
    <w:rsid w:val="00E47F67"/>
    <w:rsid w:val="00E570D7"/>
    <w:rsid w:val="00E576DA"/>
    <w:rsid w:val="00E61FD7"/>
    <w:rsid w:val="00E621AF"/>
    <w:rsid w:val="00E64140"/>
    <w:rsid w:val="00E71E91"/>
    <w:rsid w:val="00E72D92"/>
    <w:rsid w:val="00E74740"/>
    <w:rsid w:val="00E77FD8"/>
    <w:rsid w:val="00E80C85"/>
    <w:rsid w:val="00E838A7"/>
    <w:rsid w:val="00E86432"/>
    <w:rsid w:val="00E9176D"/>
    <w:rsid w:val="00E92FD2"/>
    <w:rsid w:val="00E97B4E"/>
    <w:rsid w:val="00E97BC5"/>
    <w:rsid w:val="00EB1F8D"/>
    <w:rsid w:val="00EB2D24"/>
    <w:rsid w:val="00EB5E48"/>
    <w:rsid w:val="00EC35D7"/>
    <w:rsid w:val="00EC55C1"/>
    <w:rsid w:val="00EC5C30"/>
    <w:rsid w:val="00ED0846"/>
    <w:rsid w:val="00ED14EB"/>
    <w:rsid w:val="00ED3551"/>
    <w:rsid w:val="00ED599A"/>
    <w:rsid w:val="00EE3960"/>
    <w:rsid w:val="00EF1EFB"/>
    <w:rsid w:val="00EF3607"/>
    <w:rsid w:val="00F03308"/>
    <w:rsid w:val="00F04462"/>
    <w:rsid w:val="00F04B63"/>
    <w:rsid w:val="00F071EE"/>
    <w:rsid w:val="00F0797D"/>
    <w:rsid w:val="00F107C1"/>
    <w:rsid w:val="00F10876"/>
    <w:rsid w:val="00F10B0C"/>
    <w:rsid w:val="00F126EA"/>
    <w:rsid w:val="00F132B3"/>
    <w:rsid w:val="00F2045A"/>
    <w:rsid w:val="00F22C9F"/>
    <w:rsid w:val="00F23D65"/>
    <w:rsid w:val="00F33E25"/>
    <w:rsid w:val="00F34308"/>
    <w:rsid w:val="00F37D2E"/>
    <w:rsid w:val="00F409E2"/>
    <w:rsid w:val="00F411B2"/>
    <w:rsid w:val="00F465AA"/>
    <w:rsid w:val="00F5010F"/>
    <w:rsid w:val="00F6205D"/>
    <w:rsid w:val="00F665AD"/>
    <w:rsid w:val="00F66942"/>
    <w:rsid w:val="00F6784D"/>
    <w:rsid w:val="00F679C5"/>
    <w:rsid w:val="00F70A44"/>
    <w:rsid w:val="00F70CC4"/>
    <w:rsid w:val="00F752E6"/>
    <w:rsid w:val="00F754CA"/>
    <w:rsid w:val="00F773B4"/>
    <w:rsid w:val="00F77D93"/>
    <w:rsid w:val="00F82118"/>
    <w:rsid w:val="00F82B43"/>
    <w:rsid w:val="00F8660C"/>
    <w:rsid w:val="00F87CDA"/>
    <w:rsid w:val="00F90328"/>
    <w:rsid w:val="00F92D44"/>
    <w:rsid w:val="00FA0BA2"/>
    <w:rsid w:val="00FA4F9A"/>
    <w:rsid w:val="00FA7042"/>
    <w:rsid w:val="00FB0051"/>
    <w:rsid w:val="00FB6C31"/>
    <w:rsid w:val="00FC06B9"/>
    <w:rsid w:val="00FD033E"/>
    <w:rsid w:val="00FE4E91"/>
    <w:rsid w:val="00FE54B1"/>
    <w:rsid w:val="00FF00ED"/>
    <w:rsid w:val="00FF10ED"/>
    <w:rsid w:val="00FF2C61"/>
    <w:rsid w:val="00FF7812"/>
    <w:rsid w:val="00FF79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Arial"/>
        <w:color w:val="231F20"/>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E84"/>
  </w:style>
  <w:style w:type="paragraph" w:styleId="Heading1">
    <w:name w:val="heading 1"/>
    <w:basedOn w:val="Normal"/>
    <w:next w:val="Normal"/>
    <w:link w:val="Heading1Char"/>
    <w:uiPriority w:val="9"/>
    <w:qFormat/>
    <w:rsid w:val="007607A5"/>
    <w:pPr>
      <w:keepNext/>
      <w:keepLines/>
      <w:spacing w:before="480" w:after="0"/>
      <w:outlineLvl w:val="0"/>
    </w:pPr>
    <w:rPr>
      <w:rFonts w:asciiTheme="minorHAnsi" w:eastAsiaTheme="majorEastAsia" w:hAnsiTheme="minorHAnsi" w:cstheme="majorBidi"/>
      <w:bCs/>
      <w:color w:val="0057B8"/>
      <w:sz w:val="32"/>
      <w:szCs w:val="28"/>
    </w:rPr>
  </w:style>
  <w:style w:type="paragraph" w:styleId="Heading2">
    <w:name w:val="heading 2"/>
    <w:basedOn w:val="Normal"/>
    <w:next w:val="Normal"/>
    <w:link w:val="Heading2Char"/>
    <w:uiPriority w:val="9"/>
    <w:unhideWhenUsed/>
    <w:qFormat/>
    <w:rsid w:val="007607A5"/>
    <w:pPr>
      <w:keepNext/>
      <w:keepLines/>
      <w:spacing w:before="200" w:after="0"/>
      <w:outlineLvl w:val="1"/>
    </w:pPr>
    <w:rPr>
      <w:rFonts w:asciiTheme="minorHAnsi" w:eastAsiaTheme="majorEastAsia" w:hAnsiTheme="minorHAnsi" w:cstheme="majorBidi"/>
      <w:b/>
      <w:bCs/>
      <w:color w:val="0057B8"/>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4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0124"/>
    <w:pPr>
      <w:ind w:left="720"/>
      <w:contextualSpacing/>
    </w:pPr>
  </w:style>
  <w:style w:type="paragraph" w:styleId="BodyTextIndent">
    <w:name w:val="Body Text Indent"/>
    <w:basedOn w:val="Normal"/>
    <w:link w:val="BodyTextIndentChar"/>
    <w:rsid w:val="00E576DA"/>
    <w:pPr>
      <w:spacing w:after="0" w:line="240" w:lineRule="auto"/>
      <w:ind w:left="792"/>
    </w:pPr>
    <w:rPr>
      <w:rFonts w:ascii="Times New Roman" w:eastAsia="Times New Roman" w:hAnsi="Times New Roman" w:cs="Times New Roman"/>
      <w:sz w:val="24"/>
      <w:lang w:eastAsia="zh-CN"/>
    </w:rPr>
  </w:style>
  <w:style w:type="character" w:customStyle="1" w:styleId="BodyTextIndentChar">
    <w:name w:val="Body Text Indent Char"/>
    <w:basedOn w:val="DefaultParagraphFont"/>
    <w:link w:val="BodyTextIndent"/>
    <w:rsid w:val="00E576DA"/>
    <w:rPr>
      <w:rFonts w:ascii="Times New Roman" w:eastAsia="Times New Roman" w:hAnsi="Times New Roman" w:cs="Times New Roman"/>
      <w:sz w:val="24"/>
      <w:szCs w:val="20"/>
      <w:lang w:eastAsia="zh-CN"/>
    </w:rPr>
  </w:style>
  <w:style w:type="character" w:styleId="Hyperlink">
    <w:name w:val="Hyperlink"/>
    <w:basedOn w:val="DefaultParagraphFont"/>
    <w:uiPriority w:val="99"/>
    <w:unhideWhenUsed/>
    <w:rsid w:val="00E61FD7"/>
    <w:rPr>
      <w:color w:val="0563C1" w:themeColor="hyperlink"/>
      <w:u w:val="single"/>
    </w:rPr>
  </w:style>
  <w:style w:type="character" w:styleId="CommentReference">
    <w:name w:val="annotation reference"/>
    <w:basedOn w:val="DefaultParagraphFont"/>
    <w:uiPriority w:val="99"/>
    <w:semiHidden/>
    <w:unhideWhenUsed/>
    <w:rsid w:val="003C766A"/>
    <w:rPr>
      <w:sz w:val="16"/>
      <w:szCs w:val="16"/>
    </w:rPr>
  </w:style>
  <w:style w:type="paragraph" w:styleId="CommentText">
    <w:name w:val="annotation text"/>
    <w:basedOn w:val="Normal"/>
    <w:link w:val="CommentTextChar"/>
    <w:uiPriority w:val="99"/>
    <w:semiHidden/>
    <w:unhideWhenUsed/>
    <w:rsid w:val="003C766A"/>
    <w:pPr>
      <w:spacing w:line="240" w:lineRule="auto"/>
    </w:pPr>
  </w:style>
  <w:style w:type="character" w:customStyle="1" w:styleId="CommentTextChar">
    <w:name w:val="Comment Text Char"/>
    <w:basedOn w:val="DefaultParagraphFont"/>
    <w:link w:val="CommentText"/>
    <w:uiPriority w:val="99"/>
    <w:semiHidden/>
    <w:rsid w:val="003C766A"/>
    <w:rPr>
      <w:sz w:val="20"/>
      <w:szCs w:val="20"/>
    </w:rPr>
  </w:style>
  <w:style w:type="paragraph" w:styleId="Header">
    <w:name w:val="header"/>
    <w:basedOn w:val="Normal"/>
    <w:link w:val="HeaderChar"/>
    <w:uiPriority w:val="99"/>
    <w:unhideWhenUsed/>
    <w:rsid w:val="005C3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8D1"/>
  </w:style>
  <w:style w:type="paragraph" w:styleId="Footer">
    <w:name w:val="footer"/>
    <w:basedOn w:val="Normal"/>
    <w:link w:val="FooterChar"/>
    <w:uiPriority w:val="99"/>
    <w:unhideWhenUsed/>
    <w:rsid w:val="005C3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8D1"/>
  </w:style>
  <w:style w:type="paragraph" w:styleId="BalloonText">
    <w:name w:val="Balloon Text"/>
    <w:basedOn w:val="Normal"/>
    <w:link w:val="BalloonTextChar"/>
    <w:uiPriority w:val="99"/>
    <w:semiHidden/>
    <w:unhideWhenUsed/>
    <w:rsid w:val="00912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F4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F2C61"/>
    <w:rPr>
      <w:b/>
      <w:bCs/>
    </w:rPr>
  </w:style>
  <w:style w:type="character" w:customStyle="1" w:styleId="CommentSubjectChar">
    <w:name w:val="Comment Subject Char"/>
    <w:basedOn w:val="CommentTextChar"/>
    <w:link w:val="CommentSubject"/>
    <w:uiPriority w:val="99"/>
    <w:semiHidden/>
    <w:rsid w:val="00FF2C61"/>
    <w:rPr>
      <w:b/>
      <w:bCs/>
      <w:sz w:val="20"/>
      <w:szCs w:val="20"/>
    </w:rPr>
  </w:style>
  <w:style w:type="paragraph" w:styleId="Revision">
    <w:name w:val="Revision"/>
    <w:hidden/>
    <w:uiPriority w:val="99"/>
    <w:semiHidden/>
    <w:rsid w:val="006E7978"/>
    <w:pPr>
      <w:spacing w:after="0" w:line="240" w:lineRule="auto"/>
    </w:pPr>
  </w:style>
  <w:style w:type="paragraph" w:styleId="NoSpacing">
    <w:name w:val="No Spacing"/>
    <w:uiPriority w:val="1"/>
    <w:qFormat/>
    <w:rsid w:val="00CD4A8C"/>
    <w:pPr>
      <w:spacing w:after="0" w:line="240" w:lineRule="auto"/>
    </w:pPr>
  </w:style>
  <w:style w:type="character" w:customStyle="1" w:styleId="Heading1Char">
    <w:name w:val="Heading 1 Char"/>
    <w:basedOn w:val="DefaultParagraphFont"/>
    <w:link w:val="Heading1"/>
    <w:uiPriority w:val="9"/>
    <w:rsid w:val="007607A5"/>
    <w:rPr>
      <w:rFonts w:asciiTheme="minorHAnsi" w:eastAsiaTheme="majorEastAsia" w:hAnsiTheme="minorHAnsi" w:cstheme="majorBidi"/>
      <w:bCs/>
      <w:color w:val="0057B8"/>
      <w:sz w:val="32"/>
      <w:szCs w:val="28"/>
    </w:rPr>
  </w:style>
  <w:style w:type="character" w:customStyle="1" w:styleId="Heading2Char">
    <w:name w:val="Heading 2 Char"/>
    <w:basedOn w:val="DefaultParagraphFont"/>
    <w:link w:val="Heading2"/>
    <w:uiPriority w:val="9"/>
    <w:rsid w:val="007607A5"/>
    <w:rPr>
      <w:rFonts w:asciiTheme="minorHAnsi" w:eastAsiaTheme="majorEastAsia" w:hAnsiTheme="minorHAnsi" w:cstheme="majorBidi"/>
      <w:b/>
      <w:bCs/>
      <w:color w:val="0057B8"/>
      <w:sz w:val="22"/>
      <w:szCs w:val="26"/>
    </w:rPr>
  </w:style>
  <w:style w:type="paragraph" w:styleId="TOCHeading">
    <w:name w:val="TOC Heading"/>
    <w:basedOn w:val="Heading1"/>
    <w:next w:val="Normal"/>
    <w:uiPriority w:val="39"/>
    <w:semiHidden/>
    <w:unhideWhenUsed/>
    <w:qFormat/>
    <w:rsid w:val="0092764A"/>
    <w:pPr>
      <w:spacing w:line="276" w:lineRule="auto"/>
      <w:outlineLvl w:val="9"/>
    </w:pPr>
    <w:rPr>
      <w:rFonts w:asciiTheme="majorHAnsi" w:hAnsiTheme="majorHAnsi"/>
      <w:b/>
      <w:color w:val="2E74B5" w:themeColor="accent1" w:themeShade="BF"/>
      <w:sz w:val="28"/>
    </w:rPr>
  </w:style>
  <w:style w:type="paragraph" w:styleId="TOC1">
    <w:name w:val="toc 1"/>
    <w:basedOn w:val="Normal"/>
    <w:next w:val="Normal"/>
    <w:autoRedefine/>
    <w:uiPriority w:val="39"/>
    <w:unhideWhenUsed/>
    <w:rsid w:val="0092764A"/>
    <w:pPr>
      <w:spacing w:after="100"/>
    </w:pPr>
  </w:style>
  <w:style w:type="paragraph" w:styleId="TOC2">
    <w:name w:val="toc 2"/>
    <w:basedOn w:val="Normal"/>
    <w:next w:val="Normal"/>
    <w:autoRedefine/>
    <w:uiPriority w:val="39"/>
    <w:unhideWhenUsed/>
    <w:rsid w:val="0092764A"/>
    <w:pPr>
      <w:spacing w:after="100"/>
      <w:ind w:left="200"/>
    </w:pPr>
  </w:style>
  <w:style w:type="character" w:styleId="SubtleEmphasis">
    <w:name w:val="Subtle Emphasis"/>
    <w:basedOn w:val="DefaultParagraphFont"/>
    <w:uiPriority w:val="19"/>
    <w:qFormat/>
    <w:rsid w:val="002F2A03"/>
    <w:rPr>
      <w:rFonts w:asciiTheme="minorHAnsi" w:hAnsiTheme="minorHAnsi"/>
      <w:i/>
      <w:iCs/>
      <w:color w:val="333F48"/>
      <w:sz w:val="20"/>
    </w:rPr>
  </w:style>
  <w:style w:type="character" w:styleId="Emphasis">
    <w:name w:val="Emphasis"/>
    <w:basedOn w:val="DefaultParagraphFont"/>
    <w:uiPriority w:val="20"/>
    <w:qFormat/>
    <w:rsid w:val="002F2A03"/>
    <w:rPr>
      <w:i/>
      <w:iCs/>
    </w:rPr>
  </w:style>
  <w:style w:type="paragraph" w:styleId="NormalWeb">
    <w:name w:val="Normal (Web)"/>
    <w:basedOn w:val="Normal"/>
    <w:uiPriority w:val="99"/>
    <w:semiHidden/>
    <w:unhideWhenUsed/>
    <w:rsid w:val="00E9176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1">
    <w:name w:val="Pa1"/>
    <w:basedOn w:val="Normal"/>
    <w:next w:val="Normal"/>
    <w:uiPriority w:val="99"/>
    <w:rsid w:val="00811E11"/>
    <w:pPr>
      <w:autoSpaceDE w:val="0"/>
      <w:autoSpaceDN w:val="0"/>
      <w:adjustRightInd w:val="0"/>
      <w:spacing w:after="0" w:line="241" w:lineRule="atLeast"/>
    </w:pPr>
    <w:rPr>
      <w:rFonts w:ascii="Futura Lt BT" w:hAnsi="Futura Lt BT"/>
      <w:sz w:val="24"/>
      <w:szCs w:val="24"/>
    </w:rPr>
  </w:style>
  <w:style w:type="character" w:customStyle="1" w:styleId="A7">
    <w:name w:val="A7"/>
    <w:uiPriority w:val="99"/>
    <w:rsid w:val="00811E11"/>
    <w:rPr>
      <w:rFonts w:cs="Futura Lt BT"/>
      <w:color w:val="000000"/>
      <w:sz w:val="16"/>
      <w:szCs w:val="16"/>
    </w:rPr>
  </w:style>
</w:styles>
</file>

<file path=word/webSettings.xml><?xml version="1.0" encoding="utf-8"?>
<w:webSettings xmlns:r="http://schemas.openxmlformats.org/officeDocument/2006/relationships" xmlns:w="http://schemas.openxmlformats.org/wordprocessingml/2006/main">
  <w:divs>
    <w:div w:id="311763096">
      <w:bodyDiv w:val="1"/>
      <w:marLeft w:val="0"/>
      <w:marRight w:val="0"/>
      <w:marTop w:val="0"/>
      <w:marBottom w:val="0"/>
      <w:divBdr>
        <w:top w:val="none" w:sz="0" w:space="0" w:color="auto"/>
        <w:left w:val="none" w:sz="0" w:space="0" w:color="auto"/>
        <w:bottom w:val="none" w:sz="0" w:space="0" w:color="auto"/>
        <w:right w:val="none" w:sz="0" w:space="0" w:color="auto"/>
      </w:divBdr>
    </w:div>
    <w:div w:id="328798574">
      <w:bodyDiv w:val="1"/>
      <w:marLeft w:val="0"/>
      <w:marRight w:val="0"/>
      <w:marTop w:val="0"/>
      <w:marBottom w:val="0"/>
      <w:divBdr>
        <w:top w:val="none" w:sz="0" w:space="0" w:color="auto"/>
        <w:left w:val="none" w:sz="0" w:space="0" w:color="auto"/>
        <w:bottom w:val="none" w:sz="0" w:space="0" w:color="auto"/>
        <w:right w:val="none" w:sz="0" w:space="0" w:color="auto"/>
      </w:divBdr>
    </w:div>
    <w:div w:id="521821376">
      <w:bodyDiv w:val="1"/>
      <w:marLeft w:val="0"/>
      <w:marRight w:val="0"/>
      <w:marTop w:val="0"/>
      <w:marBottom w:val="0"/>
      <w:divBdr>
        <w:top w:val="none" w:sz="0" w:space="0" w:color="auto"/>
        <w:left w:val="none" w:sz="0" w:space="0" w:color="auto"/>
        <w:bottom w:val="none" w:sz="0" w:space="0" w:color="auto"/>
        <w:right w:val="none" w:sz="0" w:space="0" w:color="auto"/>
      </w:divBdr>
    </w:div>
    <w:div w:id="667171223">
      <w:bodyDiv w:val="1"/>
      <w:marLeft w:val="0"/>
      <w:marRight w:val="0"/>
      <w:marTop w:val="0"/>
      <w:marBottom w:val="0"/>
      <w:divBdr>
        <w:top w:val="none" w:sz="0" w:space="0" w:color="auto"/>
        <w:left w:val="none" w:sz="0" w:space="0" w:color="auto"/>
        <w:bottom w:val="none" w:sz="0" w:space="0" w:color="auto"/>
        <w:right w:val="none" w:sz="0" w:space="0" w:color="auto"/>
      </w:divBdr>
    </w:div>
    <w:div w:id="869731542">
      <w:bodyDiv w:val="1"/>
      <w:marLeft w:val="0"/>
      <w:marRight w:val="0"/>
      <w:marTop w:val="0"/>
      <w:marBottom w:val="0"/>
      <w:divBdr>
        <w:top w:val="none" w:sz="0" w:space="0" w:color="auto"/>
        <w:left w:val="none" w:sz="0" w:space="0" w:color="auto"/>
        <w:bottom w:val="none" w:sz="0" w:space="0" w:color="auto"/>
        <w:right w:val="none" w:sz="0" w:space="0" w:color="auto"/>
      </w:divBdr>
    </w:div>
    <w:div w:id="1484353340">
      <w:bodyDiv w:val="1"/>
      <w:marLeft w:val="0"/>
      <w:marRight w:val="0"/>
      <w:marTop w:val="0"/>
      <w:marBottom w:val="0"/>
      <w:divBdr>
        <w:top w:val="none" w:sz="0" w:space="0" w:color="auto"/>
        <w:left w:val="none" w:sz="0" w:space="0" w:color="auto"/>
        <w:bottom w:val="none" w:sz="0" w:space="0" w:color="auto"/>
        <w:right w:val="none" w:sz="0" w:space="0" w:color="auto"/>
      </w:divBdr>
    </w:div>
    <w:div w:id="1486631287">
      <w:bodyDiv w:val="1"/>
      <w:marLeft w:val="0"/>
      <w:marRight w:val="0"/>
      <w:marTop w:val="0"/>
      <w:marBottom w:val="0"/>
      <w:divBdr>
        <w:top w:val="none" w:sz="0" w:space="0" w:color="auto"/>
        <w:left w:val="none" w:sz="0" w:space="0" w:color="auto"/>
        <w:bottom w:val="none" w:sz="0" w:space="0" w:color="auto"/>
        <w:right w:val="none" w:sz="0" w:space="0" w:color="auto"/>
      </w:divBdr>
    </w:div>
    <w:div w:id="1691640225">
      <w:bodyDiv w:val="1"/>
      <w:marLeft w:val="0"/>
      <w:marRight w:val="0"/>
      <w:marTop w:val="0"/>
      <w:marBottom w:val="0"/>
      <w:divBdr>
        <w:top w:val="none" w:sz="0" w:space="0" w:color="auto"/>
        <w:left w:val="none" w:sz="0" w:space="0" w:color="auto"/>
        <w:bottom w:val="none" w:sz="0" w:space="0" w:color="auto"/>
        <w:right w:val="none" w:sz="0" w:space="0" w:color="auto"/>
      </w:divBdr>
    </w:div>
    <w:div w:id="18112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png"/><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cid:image002.png@01D13660.B9F9A100" TargetMode="External"/><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jpeg"/><Relationship Id="rId102" Type="http://schemas.openxmlformats.org/officeDocument/2006/relationships/image" Target="media/image90.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image" Target="media/image80.emf"/><Relationship Id="rId95" Type="http://schemas.openxmlformats.org/officeDocument/2006/relationships/image" Target="media/image83.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image" Target="media/image82.gif"/><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emf"/><Relationship Id="rId67" Type="http://schemas.openxmlformats.org/officeDocument/2006/relationships/image" Target="media/image57.png"/><Relationship Id="rId103" Type="http://schemas.openxmlformats.org/officeDocument/2006/relationships/image" Target="media/image91.png"/><Relationship Id="rId108"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1.jpeg"/><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emf"/><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4.png"/><Relationship Id="rId11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emf"/><Relationship Id="rId106" Type="http://schemas.openxmlformats.org/officeDocument/2006/relationships/hyperlink" Target="http://www.suntechmed.com/pricing-support/customer-support/conflict-minerals-statement" TargetMode="External"/><Relationship Id="rId10" Type="http://schemas.openxmlformats.org/officeDocument/2006/relationships/hyperlink" Target="mailto:CustomerService@SunTechMed.com" TargetMode="External"/><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cid:image005.png@01D0D440.AA31CBD0" TargetMode="External"/><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SunTechMed.com/" TargetMode="Externa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cid:image004.png@01D0D440.AA31CBD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3E71F-E573-4254-AD90-77C9CE2E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48</Pages>
  <Words>13833</Words>
  <Characters>78850</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DesMarteau</dc:creator>
  <cp:lastModifiedBy>klupino</cp:lastModifiedBy>
  <cp:revision>3</cp:revision>
  <cp:lastPrinted>2015-12-16T15:10:00Z</cp:lastPrinted>
  <dcterms:created xsi:type="dcterms:W3CDTF">2015-12-14T19:39:00Z</dcterms:created>
  <dcterms:modified xsi:type="dcterms:W3CDTF">2015-12-16T15:17:00Z</dcterms:modified>
</cp:coreProperties>
</file>